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1410150343"/>
        <w:docPartObj>
          <w:docPartGallery w:val="Cover Pages"/>
          <w:docPartUnique/>
        </w:docPartObj>
      </w:sdtPr>
      <w:sdtEndPr/>
      <w:sdtContent>
        <w:p w14:paraId="4DDF1466" w14:textId="2F7A323D" w:rsidR="002B6451" w:rsidRPr="00986052" w:rsidRDefault="00181393">
          <w:pPr>
            <w:rPr>
              <w:rFonts w:ascii="Arial" w:hAnsi="Arial" w:cs="Arial"/>
              <w:sz w:val="24"/>
              <w:szCs w:val="24"/>
            </w:rPr>
          </w:pPr>
          <w:r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3" behindDoc="0" locked="0" layoutInCell="1" allowOverlap="1" wp14:anchorId="61ED0BE0" wp14:editId="5DED8244">
                    <wp:simplePos x="0" y="0"/>
                    <wp:positionH relativeFrom="column">
                      <wp:posOffset>-565150</wp:posOffset>
                    </wp:positionH>
                    <wp:positionV relativeFrom="paragraph">
                      <wp:posOffset>-457200</wp:posOffset>
                    </wp:positionV>
                    <wp:extent cx="279400" cy="9144000"/>
                    <wp:effectExtent l="0" t="0" r="6350" b="0"/>
                    <wp:wrapNone/>
                    <wp:docPr id="39" name="Rectangle 39"/>
                    <wp:cNvGraphicFramePr/>
                    <a:graphic xmlns:a="http://schemas.openxmlformats.org/drawingml/2006/main">
                      <a:graphicData uri="http://schemas.microsoft.com/office/word/2010/wordprocessingShape">
                        <wps:wsp>
                          <wps:cNvSpPr/>
                          <wps:spPr>
                            <a:xfrm>
                              <a:off x="0" y="0"/>
                              <a:ext cx="279400" cy="9144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F067" id="Rectangle 39" o:spid="_x0000_s1026" style="position:absolute;margin-left:-44.5pt;margin-top:-36pt;width:22pt;height:10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" fillcolor="#548ab7 [2404]" stroked="f" strokeweight="1pt"/>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2" behindDoc="0" locked="1" layoutInCell="1" allowOverlap="1" wp14:anchorId="7BAB4823" wp14:editId="74FB53F5">
                    <wp:simplePos x="0" y="0"/>
                    <wp:positionH relativeFrom="margin">
                      <wp:align>right</wp:align>
                    </wp:positionH>
                    <wp:positionV relativeFrom="page">
                      <wp:posOffset>1280160</wp:posOffset>
                    </wp:positionV>
                    <wp:extent cx="3660775" cy="3651250"/>
                    <wp:effectExtent l="0" t="0" r="0" b="0"/>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06C0F" w14:textId="373968DD" w:rsidR="00B868E9" w:rsidRDefault="00B868E9">
                                <w:pPr>
                                  <w:pStyle w:val="Subtitle"/>
                                </w:pPr>
                                <w:r>
                                  <w:t>Version 2.</w:t>
                                </w:r>
                                <w:r w:rsidR="00AC2EF0">
                                  <w:t>6</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4-06-01T00:00:00Z">
                                    <w:dateFormat w:val="MMMM d, yyyy"/>
                                    <w:lid w:val="en-US"/>
                                    <w:storeMappedDataAs w:val="dateTime"/>
                                    <w:calendar w:val="gregorian"/>
                                  </w:date>
                                </w:sdtPr>
                                <w:sdtEndPr>
                                  <w:rPr>
                                    <w:color w:val="auto"/>
                                    <w:shd w:val="clear" w:color="auto" w:fill="auto"/>
                                  </w:rPr>
                                </w:sdtEndPr>
                                <w:sdtContent>
                                  <w:p w14:paraId="0F6E4ED9" w14:textId="45FFBAAF" w:rsidR="00B868E9" w:rsidRDefault="00551AD8">
                                    <w:pPr>
                                      <w:pStyle w:val="Subtitle"/>
                                    </w:pPr>
                                    <w:r w:rsidRPr="0007590B">
                                      <w:rPr>
                                        <w:color w:val="2B579A"/>
                                        <w:shd w:val="clear" w:color="auto" w:fill="E6E6E6"/>
                                      </w:rPr>
                                      <w:t>June, 2024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type w14:anchorId="7BAB4823" id="_x0000_t202" coordsize="21600,21600" o:spt="202" path="m,l,21600r21600,l21600,xe">
                    <v:stroke joinstyle="miter"/>
                    <v:path gradientshapeok="t" o:connecttype="rect"/>
                  </v:shapetype>
                  <v:shape id="Text Box 33" o:spid="_x0000_s1026" type="#_x0000_t202" alt="Version number and date" style="position:absolute;left:0;text-align:left;margin-left:237.05pt;margin-top:100.8pt;width:288.25pt;height:287.5pt;z-index:251658242;visibility:visible;mso-wrap-style:square;mso-width-percent:471;mso-height-percent:363;mso-wrap-distance-left:9pt;mso-wrap-distance-top:0;mso-wrap-distance-right:9pt;mso-wrap-distance-bottom:0;mso-position-horizontal:right;mso-position-horizontal-relative:margin;mso-position-vertical:absolute;mso-position-vertical-relative:page;mso-width-percent:47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" filled="f" stroked="f" strokeweight=".5pt">
                    <v:textbox style="mso-fit-shape-to-text:t" inset="0,0,0,0">
                      <w:txbxContent>
                        <w:p w14:paraId="51F06C0F" w14:textId="373968DD" w:rsidR="00B868E9" w:rsidRDefault="00B868E9">
                          <w:pPr>
                            <w:pStyle w:val="Subtitle"/>
                          </w:pPr>
                          <w:r>
                            <w:t>Version 2.</w:t>
                          </w:r>
                          <w:r w:rsidR="00AC2EF0">
                            <w:t>6</w:t>
                          </w:r>
                        </w:p>
                        <w:sdt>
                          <w:sdtPr>
                            <w:rPr>
                              <w:color w:val="2B579A"/>
                              <w:shd w:val="clear" w:color="auto" w:fill="E6E6E6"/>
                            </w:rPr>
                            <w:alias w:val="Date"/>
                            <w:tag w:val=""/>
                            <w:id w:val="602156663"/>
                            <w:placeholder>
                              <w:docPart w:val="460CFC8A5FDA49A6A39A6DCE7AFA206F"/>
                            </w:placeholder>
                            <w:dataBinding w:prefixMappings="xmlns:ns0='http://schemas.microsoft.com/office/2006/coverPageProps' " w:xpath="/ns0:CoverPageProperties[1]/ns0:PublishDate[1]" w:storeItemID="{55AF091B-3C7A-41E3-B477-F2FDAA23CFDA}"/>
                            <w:date w:fullDate="2024-06-01T00:00:00Z">
                              <w:dateFormat w:val="MMMM d, yyyy"/>
                              <w:lid w:val="en-US"/>
                              <w:storeMappedDataAs w:val="dateTime"/>
                              <w:calendar w:val="gregorian"/>
                            </w:date>
                          </w:sdtPr>
                          <w:sdtEndPr>
                            <w:rPr>
                              <w:color w:val="auto"/>
                              <w:shd w:val="clear" w:color="auto" w:fill="auto"/>
                            </w:rPr>
                          </w:sdtEndPr>
                          <w:sdtContent>
                            <w:p w14:paraId="0F6E4ED9" w14:textId="45FFBAAF" w:rsidR="00B868E9" w:rsidRDefault="00551AD8">
                              <w:pPr>
                                <w:pStyle w:val="Subtitle"/>
                              </w:pPr>
                              <w:r w:rsidRPr="0007590B">
                                <w:rPr>
                                  <w:color w:val="2B579A"/>
                                  <w:shd w:val="clear" w:color="auto" w:fill="E6E6E6"/>
                                </w:rPr>
                                <w:t>June, 2024</w:t>
                              </w:r>
                            </w:p>
                          </w:sdtContent>
                        </w:sdt>
                      </w:txbxContent>
                    </v:textbox>
                    <w10:wrap type="square" anchorx="margin" anchory="page"/>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1" behindDoc="0" locked="1" layoutInCell="1" allowOverlap="1" wp14:anchorId="68D0D7E9" wp14:editId="2EF7F3DE">
                    <wp:simplePos x="0" y="0"/>
                    <wp:positionH relativeFrom="margin">
                      <wp:align>right</wp:align>
                    </wp:positionH>
                    <wp:positionV relativeFrom="margin">
                      <wp:align>bottom</wp:align>
                    </wp:positionV>
                    <wp:extent cx="5753100" cy="717550"/>
                    <wp:effectExtent l="0" t="0" r="0" b="6350"/>
                    <wp:wrapSquare wrapText="bothSides"/>
                    <wp:docPr id="35" name="Text Box 35" descr="Presenter, company name and address"/>
                    <wp:cNvGraphicFramePr/>
                    <a:graphic xmlns:a="http://schemas.openxmlformats.org/drawingml/2006/main">
                      <a:graphicData uri="http://schemas.microsoft.com/office/word/2010/wordprocessingShape">
                        <wps:wsp>
                          <wps:cNvSpPr txBox="1"/>
                          <wps:spPr>
                            <a:xfrm>
                              <a:off x="0" y="0"/>
                              <a:ext cx="575310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B9360" w14:textId="77777777" w:rsidR="00B868E9" w:rsidRDefault="004377C8">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EndPr/>
                                  <w:sdtContent>
                                    <w:r w:rsidR="00B868E9">
                                      <w:t>Steelcase inc</w:t>
                                    </w:r>
                                  </w:sdtContent>
                                </w:sdt>
                              </w:p>
                              <w:p w14:paraId="7E51C49B" w14:textId="77777777" w:rsidR="00B868E9" w:rsidRDefault="004377C8">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w14:anchorId="68D0D7E9" id="Text Box 35" o:spid="_x0000_s1027" type="#_x0000_t202" alt="Presenter, company name and address" style="position:absolute;left:0;text-align:left;margin-left:401.8pt;margin-top:0;width:453pt;height:56.5pt;z-index:251658241;visibility:visible;mso-wrap-style:square;mso-width-percent:471;mso-height-percent:0;mso-wrap-distance-left:9pt;mso-wrap-distance-top:0;mso-wrap-distance-right:9pt;mso-wrap-distance-bottom:0;mso-position-horizontal:right;mso-position-horizontal-relative:margin;mso-position-vertical:bottom;mso-position-vertical-relative:margin;mso-width-percent:47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" filled="f" stroked="f" strokeweight=".5pt">
                    <v:textbox inset="0,0,0,0">
                      <w:txbxContent>
                        <w:p w14:paraId="70FB9360" w14:textId="77777777" w:rsidR="00B868E9" w:rsidRDefault="004377C8">
                          <w:pPr>
                            <w:pStyle w:val="Contactinfo"/>
                          </w:pPr>
                          <w:sdt>
                            <w:sdtPr>
                              <w:alias w:val="Company"/>
                              <w:tag w:val=""/>
                              <w:id w:val="733736139"/>
                              <w:dataBinding w:prefixMappings="xmlns:ns0='http://schemas.openxmlformats.org/officeDocument/2006/extended-properties' " w:xpath="/ns0:Properties[1]/ns0:Company[1]" w:storeItemID="{6668398D-A668-4E3E-A5EB-62B293D839F1}"/>
                              <w:text/>
                            </w:sdtPr>
                            <w:sdtEndPr/>
                            <w:sdtContent>
                              <w:r w:rsidR="00B868E9">
                                <w:t>Steelcase inc</w:t>
                              </w:r>
                            </w:sdtContent>
                          </w:sdt>
                        </w:p>
                        <w:p w14:paraId="7E51C49B" w14:textId="77777777" w:rsidR="00B868E9" w:rsidRDefault="004377C8">
                          <w:pPr>
                            <w:pStyle w:val="Contactinfo"/>
                          </w:pPr>
                          <w:sdt>
                            <w:sdtPr>
                              <w:rPr>
                                <w:color w:val="2B579A"/>
                                <w:shd w:val="clear" w:color="auto" w:fill="E6E6E6"/>
                              </w:rPr>
                              <w:alias w:val="Company Address"/>
                              <w:tag w:val=""/>
                              <w:id w:val="-1515219664"/>
                              <w:dataBinding w:prefixMappings="xmlns:ns0='http://schemas.microsoft.com/office/2006/coverPageProps' " w:xpath="/ns0:CoverPageProperties[1]/ns0:CompanyAddress[1]" w:storeItemID="{55AF091B-3C7A-41E3-B477-F2FDAA23CFDA}"/>
                              <w:text/>
                            </w:sdtPr>
                            <w:sdtEndPr>
                              <w:rPr>
                                <w:color w:val="auto"/>
                                <w:shd w:val="clear" w:color="auto" w:fill="auto"/>
                              </w:rPr>
                            </w:sdtEndPr>
                            <w:sdtContent>
                              <w:r w:rsidR="00B868E9">
                                <w:t>901 44th street se, grand rapids, mi  499508</w:t>
                              </w:r>
                            </w:sdtContent>
                          </w:sdt>
                        </w:p>
                      </w:txbxContent>
                    </v:textbox>
                    <w10:wrap type="square" anchorx="margin" anchory="margin"/>
                    <w10:anchorlock/>
                  </v:shape>
                </w:pict>
              </mc:Fallback>
            </mc:AlternateContent>
          </w:r>
          <w:r w:rsidR="00E9662E" w:rsidRPr="00986052">
            <w:rPr>
              <w:rFonts w:ascii="Arial" w:hAnsi="Arial" w:cs="Arial"/>
              <w:noProof/>
              <w:color w:val="2B579A"/>
              <w:sz w:val="24"/>
              <w:szCs w:val="24"/>
              <w:shd w:val="clear" w:color="auto" w:fill="E6E6E6"/>
              <w:lang w:eastAsia="en-US"/>
            </w:rPr>
            <mc:AlternateContent>
              <mc:Choice Requires="wps">
                <w:drawing>
                  <wp:anchor distT="0" distB="0" distL="114300" distR="114300" simplePos="0" relativeHeight="251658240" behindDoc="0" locked="1" layoutInCell="1" allowOverlap="1" wp14:anchorId="7953468A" wp14:editId="19BFDBF9">
                    <wp:simplePos x="0" y="0"/>
                    <wp:positionH relativeFrom="margin">
                      <wp:align>right</wp:align>
                    </wp:positionH>
                    <wp:positionV relativeFrom="page">
                      <wp:posOffset>3931285</wp:posOffset>
                    </wp:positionV>
                    <wp:extent cx="5522595" cy="4150360"/>
                    <wp:effectExtent l="0" t="0" r="1905" b="254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5522595" cy="415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2">
                                                <a:extLst>
                                                  <a:ext uri="{BEBA8EAE-BF5A-486C-A8C5-ECC9F3942E4B}">
                                                    <a14:imgProps xmlns:a14="http://schemas.microsoft.com/office/drawing/2010/main">
                                                      <a14:imgLayer r:embed="rId13">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3468A" id="Text Box 37" o:spid="_x0000_s1028" type="#_x0000_t202" alt="Title and subtitle" style="position:absolute;left:0;text-align:left;margin-left:383.65pt;margin-top:309.55pt;width:434.85pt;height:326.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" filled="f" stroked="f" strokeweight=".5pt">
                    <v:textbox inset="0,0,0,0">
                      <w:txbxContent>
                        <w:p w14:paraId="1D1A8861" w14:textId="77777777" w:rsidR="00B868E9" w:rsidRDefault="00B868E9">
                          <w:pPr>
                            <w:pStyle w:val="Logo"/>
                          </w:pPr>
                          <w:r>
                            <w:rPr>
                              <w:noProof/>
                              <w:color w:val="2B579A"/>
                              <w:shd w:val="clear" w:color="auto" w:fill="E6E6E6"/>
                              <w:lang w:eastAsia="en-US"/>
                            </w:rPr>
                            <w:drawing>
                              <wp:inline distT="0" distB="0" distL="0" distR="0" wp14:anchorId="091960E1" wp14:editId="240146F6">
                                <wp:extent cx="3359176" cy="769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_Core_424_MED_R.png"/>
                                        <pic:cNvPicPr/>
                                      </pic:nvPicPr>
                                      <pic:blipFill>
                                        <a:blip r:embed="rId12">
                                          <a:extLst>
                                            <a:ext uri="{BEBA8EAE-BF5A-486C-A8C5-ECC9F3942E4B}">
                                              <a14:imgProps xmlns:a14="http://schemas.microsoft.com/office/drawing/2010/main">
                                                <a14:imgLayer r:embed="rId13">
                                                  <a14:imgEffect>
                                                    <a14:colorTemperature colorTemp="2207"/>
                                                  </a14:imgEffect>
                                                  <a14:imgEffect>
                                                    <a14:saturation sat="32000"/>
                                                  </a14:imgEffect>
                                                </a14:imgLayer>
                                              </a14:imgProps>
                                            </a:ext>
                                          </a:extLst>
                                        </a:blip>
                                        <a:stretch>
                                          <a:fillRect/>
                                        </a:stretch>
                                      </pic:blipFill>
                                      <pic:spPr>
                                        <a:xfrm>
                                          <a:off x="0" y="0"/>
                                          <a:ext cx="3467873" cy="794434"/>
                                        </a:xfrm>
                                        <a:prstGeom prst="rect">
                                          <a:avLst/>
                                        </a:prstGeom>
                                        <a:solidFill>
                                          <a:schemeClr val="bg1"/>
                                        </a:solidFill>
                                      </pic:spPr>
                                    </pic:pic>
                                  </a:graphicData>
                                </a:graphic>
                              </wp:inline>
                            </w:drawing>
                          </w:r>
                        </w:p>
                        <w:p w14:paraId="1DEEA2D8" w14:textId="5F9323BC" w:rsidR="00B868E9" w:rsidRPr="00921C39" w:rsidRDefault="00E27F65">
                          <w:pPr>
                            <w:pStyle w:val="Title"/>
                            <w:rPr>
                              <w:bCs/>
                              <w:caps w:val="0"/>
                              <w:sz w:val="72"/>
                              <w:szCs w:val="72"/>
                            </w:rPr>
                          </w:pPr>
                          <w:r w:rsidRPr="00921C39">
                            <w:rPr>
                              <w:bCs/>
                              <w:caps w:val="0"/>
                              <w:sz w:val="72"/>
                              <w:szCs w:val="72"/>
                            </w:rPr>
                            <w:t>Supplier</w:t>
                          </w:r>
                          <w:r w:rsidR="00B868E9" w:rsidRPr="00921C39">
                            <w:rPr>
                              <w:bCs/>
                              <w:caps w:val="0"/>
                              <w:sz w:val="72"/>
                              <w:szCs w:val="72"/>
                            </w:rPr>
                            <w:t xml:space="preserve"> Manual</w:t>
                          </w:r>
                        </w:p>
                        <w:p w14:paraId="6DE40FA6" w14:textId="115D93E6" w:rsidR="00B868E9" w:rsidRPr="00B17CCA" w:rsidRDefault="00B868E9" w:rsidP="00B17CCA">
                          <w:pPr>
                            <w:spacing w:before="0"/>
                            <w:jc w:val="center"/>
                            <w:rPr>
                              <w:color w:val="0070C0"/>
                              <w:sz w:val="16"/>
                            </w:rPr>
                          </w:pPr>
                          <w:r w:rsidRPr="00B17CCA">
                            <w:rPr>
                              <w:rFonts w:asciiTheme="majorHAnsi" w:eastAsiaTheme="majorEastAsia" w:hAnsiTheme="majorHAnsi" w:cstheme="majorBidi"/>
                              <w:color w:val="0070C0"/>
                              <w:sz w:val="44"/>
                              <w:szCs w:val="72"/>
                            </w:rPr>
                            <w:t xml:space="preserve">                                       </w:t>
                          </w:r>
                          <w:r>
                            <w:rPr>
                              <w:rFonts w:asciiTheme="majorHAnsi" w:eastAsiaTheme="majorEastAsia" w:hAnsiTheme="majorHAnsi" w:cstheme="majorBidi"/>
                              <w:color w:val="0070C0"/>
                              <w:sz w:val="44"/>
                              <w:szCs w:val="72"/>
                            </w:rPr>
                            <w:t xml:space="preserve">  </w:t>
                          </w:r>
                          <w:r w:rsidRPr="00B17CCA">
                            <w:rPr>
                              <w:rFonts w:asciiTheme="majorHAnsi" w:eastAsiaTheme="majorEastAsia" w:hAnsiTheme="majorHAnsi" w:cstheme="majorBidi"/>
                              <w:color w:val="0070C0"/>
                              <w:sz w:val="44"/>
                              <w:szCs w:val="72"/>
                            </w:rPr>
                            <w:t xml:space="preserve"> Americas Region</w:t>
                          </w:r>
                        </w:p>
                        <w:sdt>
                          <w:sdtPr>
                            <w:rPr>
                              <w:color w:val="2B579A"/>
                              <w:shd w:val="clear" w:color="auto" w:fill="E6E6E6"/>
                            </w:rPr>
                            <w:alias w:val="Subtitle"/>
                            <w:tag w:val=""/>
                            <w:id w:val="-1262595270"/>
                            <w:showingPlcHdr/>
                            <w:dataBinding w:prefixMappings="xmlns:ns0='http://purl.org/dc/elements/1.1/' xmlns:ns1='http://schemas.openxmlformats.org/package/2006/metadata/core-properties' " w:xpath="/ns1:coreProperties[1]/ns0:subject[1]" w:storeItemID="{6C3C8BC8-F283-45AE-878A-BAB7291924A1}"/>
                            <w:text/>
                          </w:sdtPr>
                          <w:sdtEndPr>
                            <w:rPr>
                              <w:color w:val="auto"/>
                              <w:shd w:val="clear" w:color="auto" w:fill="auto"/>
                            </w:rPr>
                          </w:sdtEndPr>
                          <w:sdtContent>
                            <w:p w14:paraId="66E9F562" w14:textId="77777777" w:rsidR="00B868E9" w:rsidRDefault="00B868E9">
                              <w:pPr>
                                <w:pStyle w:val="Subtitle"/>
                              </w:pPr>
                              <w:r>
                                <w:t xml:space="preserve">     </w:t>
                              </w:r>
                            </w:p>
                          </w:sdtContent>
                        </w:sdt>
                      </w:txbxContent>
                    </v:textbox>
                    <w10:wrap type="square" anchorx="margin" anchory="page"/>
                    <w10:anchorlock/>
                  </v:shape>
                </w:pict>
              </mc:Fallback>
            </mc:AlternateContent>
          </w:r>
          <w:r w:rsidR="00E9662E" w:rsidRPr="00986052">
            <w:rPr>
              <w:rFonts w:ascii="Arial" w:hAnsi="Arial" w:cs="Arial"/>
              <w:sz w:val="24"/>
              <w:szCs w:val="24"/>
            </w:rPr>
            <w:br w:type="page"/>
          </w:r>
        </w:p>
      </w:sdtContent>
    </w:sdt>
    <w:p w14:paraId="3C6C6A5E" w14:textId="77777777" w:rsidR="00B54F30" w:rsidRPr="00986052" w:rsidRDefault="00B54F30" w:rsidP="00B54F30">
      <w:pPr>
        <w:jc w:val="center"/>
        <w:rPr>
          <w:rFonts w:ascii="Arial" w:hAnsi="Arial" w:cs="Arial"/>
          <w:b/>
          <w:sz w:val="24"/>
          <w:szCs w:val="24"/>
        </w:rPr>
      </w:pPr>
      <w:r w:rsidRPr="00986052">
        <w:rPr>
          <w:rFonts w:ascii="Arial" w:hAnsi="Arial" w:cs="Arial"/>
          <w:b/>
          <w:sz w:val="24"/>
          <w:szCs w:val="24"/>
        </w:rPr>
        <w:lastRenderedPageBreak/>
        <w:t>DOCUMENT CHANGE CONTROL</w:t>
      </w:r>
    </w:p>
    <w:p w14:paraId="0E4BD49D" w14:textId="77777777" w:rsidR="008716EE" w:rsidRPr="00986052" w:rsidRDefault="008716EE" w:rsidP="00B54F30">
      <w:pPr>
        <w:jc w:val="center"/>
        <w:rPr>
          <w:rFonts w:ascii="Arial" w:hAnsi="Arial" w:cs="Arial"/>
          <w:b/>
          <w:sz w:val="24"/>
          <w:szCs w:val="24"/>
        </w:rPr>
      </w:pPr>
    </w:p>
    <w:tbl>
      <w:tblPr>
        <w:tblStyle w:val="GridTable1Light"/>
        <w:tblW w:w="0" w:type="auto"/>
        <w:tblLook w:val="04A0" w:firstRow="1" w:lastRow="0" w:firstColumn="1" w:lastColumn="0" w:noHBand="0" w:noVBand="1"/>
      </w:tblPr>
      <w:tblGrid>
        <w:gridCol w:w="1332"/>
        <w:gridCol w:w="1543"/>
        <w:gridCol w:w="1394"/>
        <w:gridCol w:w="5081"/>
      </w:tblGrid>
      <w:tr w:rsidR="00B54F30" w:rsidRPr="00986052" w14:paraId="345EF27C" w14:textId="77777777" w:rsidTr="5F41BB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26396746" w14:textId="77777777" w:rsidR="00B54F30" w:rsidRPr="00986052" w:rsidRDefault="00B54F30" w:rsidP="00B868E9">
            <w:pPr>
              <w:jc w:val="center"/>
              <w:rPr>
                <w:rFonts w:ascii="Arial" w:hAnsi="Arial" w:cs="Arial"/>
                <w:sz w:val="24"/>
                <w:szCs w:val="24"/>
              </w:rPr>
            </w:pPr>
            <w:r w:rsidRPr="00986052">
              <w:rPr>
                <w:rFonts w:ascii="Arial" w:hAnsi="Arial" w:cs="Arial"/>
                <w:sz w:val="24"/>
                <w:szCs w:val="24"/>
              </w:rPr>
              <w:t>Version Number</w:t>
            </w:r>
          </w:p>
        </w:tc>
        <w:tc>
          <w:tcPr>
            <w:tcW w:w="1543" w:type="dxa"/>
          </w:tcPr>
          <w:p w14:paraId="033BBB14"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Date</w:t>
            </w:r>
          </w:p>
        </w:tc>
        <w:tc>
          <w:tcPr>
            <w:tcW w:w="1394" w:type="dxa"/>
          </w:tcPr>
          <w:p w14:paraId="2584AF28"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Section</w:t>
            </w:r>
          </w:p>
        </w:tc>
        <w:tc>
          <w:tcPr>
            <w:tcW w:w="5081" w:type="dxa"/>
          </w:tcPr>
          <w:p w14:paraId="6E40508C" w14:textId="77777777" w:rsidR="00B54F30" w:rsidRPr="00986052" w:rsidRDefault="00B54F30" w:rsidP="00B868E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Description</w:t>
            </w:r>
          </w:p>
        </w:tc>
      </w:tr>
      <w:tr w:rsidR="00B54F30" w:rsidRPr="00986052" w14:paraId="7DF410DF"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398960FB"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2.0</w:t>
            </w:r>
          </w:p>
        </w:tc>
        <w:tc>
          <w:tcPr>
            <w:tcW w:w="1543" w:type="dxa"/>
          </w:tcPr>
          <w:p w14:paraId="665A402B"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6/1/2017</w:t>
            </w:r>
          </w:p>
        </w:tc>
        <w:tc>
          <w:tcPr>
            <w:tcW w:w="1394" w:type="dxa"/>
          </w:tcPr>
          <w:p w14:paraId="2F5C9A4C"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81" w:type="dxa"/>
          </w:tcPr>
          <w:p w14:paraId="0E9825F0"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B54F30" w:rsidRPr="00986052" w14:paraId="01496758"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7382D0E"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2.1</w:t>
            </w:r>
          </w:p>
        </w:tc>
        <w:tc>
          <w:tcPr>
            <w:tcW w:w="1543" w:type="dxa"/>
          </w:tcPr>
          <w:p w14:paraId="6125373E"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6/12/2017</w:t>
            </w:r>
          </w:p>
        </w:tc>
        <w:tc>
          <w:tcPr>
            <w:tcW w:w="1394" w:type="dxa"/>
          </w:tcPr>
          <w:p w14:paraId="6BC53876"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4.8</w:t>
            </w:r>
          </w:p>
        </w:tc>
        <w:tc>
          <w:tcPr>
            <w:tcW w:w="5081" w:type="dxa"/>
          </w:tcPr>
          <w:p w14:paraId="0813F923" w14:textId="77777777" w:rsidR="00B54F30" w:rsidRPr="00986052" w:rsidRDefault="00B54F30"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986052">
              <w:rPr>
                <w:rFonts w:ascii="Arial" w:hAnsi="Arial" w:cs="Arial"/>
                <w:sz w:val="24"/>
                <w:szCs w:val="24"/>
              </w:rPr>
              <w:t>Mock Up</w:t>
            </w:r>
            <w:proofErr w:type="gramEnd"/>
            <w:r w:rsidRPr="00986052">
              <w:rPr>
                <w:rFonts w:ascii="Arial" w:hAnsi="Arial" w:cs="Arial"/>
                <w:sz w:val="24"/>
                <w:szCs w:val="24"/>
              </w:rPr>
              <w:t xml:space="preserve"> Process added.</w:t>
            </w:r>
          </w:p>
        </w:tc>
      </w:tr>
      <w:tr w:rsidR="00B54F30" w:rsidRPr="00986052" w14:paraId="5FD51C3B"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80E5436" w14:textId="77777777" w:rsidR="00B54F30" w:rsidRPr="00986052" w:rsidRDefault="00B54F30" w:rsidP="00B868E9">
            <w:pPr>
              <w:jc w:val="center"/>
              <w:rPr>
                <w:rFonts w:ascii="Arial" w:hAnsi="Arial" w:cs="Arial"/>
                <w:b w:val="0"/>
                <w:sz w:val="24"/>
                <w:szCs w:val="24"/>
              </w:rPr>
            </w:pPr>
            <w:r w:rsidRPr="00986052">
              <w:rPr>
                <w:rFonts w:ascii="Arial" w:hAnsi="Arial" w:cs="Arial"/>
                <w:b w:val="0"/>
                <w:sz w:val="24"/>
                <w:szCs w:val="24"/>
              </w:rPr>
              <w:t>2.2</w:t>
            </w:r>
          </w:p>
        </w:tc>
        <w:tc>
          <w:tcPr>
            <w:tcW w:w="1543" w:type="dxa"/>
          </w:tcPr>
          <w:p w14:paraId="58C19321" w14:textId="21A33F6C" w:rsidR="00B54F30" w:rsidRPr="00986052" w:rsidRDefault="00866421"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9/1/2018</w:t>
            </w:r>
          </w:p>
        </w:tc>
        <w:tc>
          <w:tcPr>
            <w:tcW w:w="1394" w:type="dxa"/>
          </w:tcPr>
          <w:p w14:paraId="15363394" w14:textId="1C85E5C1"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N/A</w:t>
            </w:r>
          </w:p>
        </w:tc>
        <w:tc>
          <w:tcPr>
            <w:tcW w:w="5081" w:type="dxa"/>
          </w:tcPr>
          <w:p w14:paraId="5B657F65" w14:textId="2EC1B62D" w:rsidR="00B54F30" w:rsidRPr="00986052" w:rsidRDefault="002B4B07"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Document Change Control added</w:t>
            </w:r>
          </w:p>
        </w:tc>
      </w:tr>
      <w:tr w:rsidR="00B54F30" w:rsidRPr="00986052" w14:paraId="1DAE8608"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0DA8FBC6" w14:textId="77777777" w:rsidR="00B54F30" w:rsidRPr="00986052" w:rsidRDefault="00B54F30" w:rsidP="00B868E9">
            <w:pPr>
              <w:jc w:val="center"/>
              <w:rPr>
                <w:rFonts w:ascii="Arial" w:hAnsi="Arial" w:cs="Arial"/>
                <w:b w:val="0"/>
                <w:sz w:val="24"/>
                <w:szCs w:val="24"/>
              </w:rPr>
            </w:pPr>
          </w:p>
        </w:tc>
        <w:tc>
          <w:tcPr>
            <w:tcW w:w="1543" w:type="dxa"/>
          </w:tcPr>
          <w:p w14:paraId="26CF8378" w14:textId="77777777" w:rsidR="00B54F30" w:rsidRPr="00986052" w:rsidRDefault="00B54F30"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01F35057" w14:textId="68EC1B8D" w:rsidR="00B54F30" w:rsidRPr="00986052" w:rsidRDefault="008D40AA" w:rsidP="00B868E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1.8</w:t>
            </w:r>
          </w:p>
        </w:tc>
        <w:tc>
          <w:tcPr>
            <w:tcW w:w="5081" w:type="dxa"/>
          </w:tcPr>
          <w:p w14:paraId="6E5DC07E" w14:textId="4E0B2308" w:rsidR="00B54F30" w:rsidRPr="00986052" w:rsidRDefault="008D40AA" w:rsidP="00B868E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Chargeback Language</w:t>
            </w:r>
            <w:r w:rsidR="004E3AC5" w:rsidRPr="00986052">
              <w:rPr>
                <w:rFonts w:ascii="Arial" w:hAnsi="Arial" w:cs="Arial"/>
                <w:sz w:val="24"/>
                <w:szCs w:val="24"/>
              </w:rPr>
              <w:t xml:space="preserve"> added to QMN process.</w:t>
            </w:r>
          </w:p>
        </w:tc>
      </w:tr>
      <w:tr w:rsidR="00E52B69" w:rsidRPr="00986052" w14:paraId="36105E5C"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31D6F48" w14:textId="77777777" w:rsidR="00E52B69" w:rsidRPr="00986052" w:rsidRDefault="00E52B69" w:rsidP="008F63EC">
            <w:pPr>
              <w:jc w:val="center"/>
              <w:rPr>
                <w:rFonts w:ascii="Arial" w:hAnsi="Arial" w:cs="Arial"/>
                <w:b w:val="0"/>
                <w:sz w:val="24"/>
                <w:szCs w:val="24"/>
              </w:rPr>
            </w:pPr>
          </w:p>
        </w:tc>
        <w:tc>
          <w:tcPr>
            <w:tcW w:w="1543" w:type="dxa"/>
          </w:tcPr>
          <w:p w14:paraId="6B42E23D" w14:textId="77777777" w:rsidR="00E52B69" w:rsidRPr="00986052" w:rsidRDefault="00E52B69"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7FEE2A21" w14:textId="0F2A3F14" w:rsidR="00E52B69" w:rsidRPr="00986052" w:rsidRDefault="008D55F2"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2.6</w:t>
            </w:r>
          </w:p>
        </w:tc>
        <w:tc>
          <w:tcPr>
            <w:tcW w:w="5081" w:type="dxa"/>
          </w:tcPr>
          <w:p w14:paraId="6ED32A73" w14:textId="2F5B0A3B" w:rsidR="00E52B69" w:rsidRPr="00986052" w:rsidRDefault="008D55F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CDIN Process </w:t>
            </w:r>
            <w:r w:rsidR="003975B0" w:rsidRPr="00986052">
              <w:rPr>
                <w:rFonts w:ascii="Arial" w:hAnsi="Arial" w:cs="Arial"/>
                <w:sz w:val="24"/>
                <w:szCs w:val="24"/>
              </w:rPr>
              <w:t>corrected</w:t>
            </w:r>
          </w:p>
        </w:tc>
      </w:tr>
      <w:tr w:rsidR="008F63EC" w:rsidRPr="00986052" w14:paraId="256B2326"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4B58ACCF" w14:textId="77777777" w:rsidR="008F63EC" w:rsidRPr="00986052" w:rsidRDefault="008F63EC" w:rsidP="008F63EC">
            <w:pPr>
              <w:jc w:val="center"/>
              <w:rPr>
                <w:rFonts w:ascii="Arial" w:hAnsi="Arial" w:cs="Arial"/>
                <w:b w:val="0"/>
                <w:sz w:val="24"/>
                <w:szCs w:val="24"/>
              </w:rPr>
            </w:pPr>
          </w:p>
        </w:tc>
        <w:tc>
          <w:tcPr>
            <w:tcW w:w="1543" w:type="dxa"/>
          </w:tcPr>
          <w:p w14:paraId="23EA5B1D"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70B6402C" w14:textId="7B9AA0C1"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4.1</w:t>
            </w:r>
          </w:p>
        </w:tc>
        <w:tc>
          <w:tcPr>
            <w:tcW w:w="5081" w:type="dxa"/>
          </w:tcPr>
          <w:p w14:paraId="1AC8D39E" w14:textId="761606EB" w:rsidR="008F63EC" w:rsidRPr="00986052" w:rsidRDefault="008F63EC"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Long Term Capacity Plan example updated</w:t>
            </w:r>
          </w:p>
        </w:tc>
      </w:tr>
      <w:tr w:rsidR="008F63EC" w:rsidRPr="00986052" w14:paraId="46E1E153"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1A303EFA" w14:textId="77777777" w:rsidR="008F63EC" w:rsidRPr="00986052" w:rsidRDefault="008F63EC" w:rsidP="008F63EC">
            <w:pPr>
              <w:jc w:val="center"/>
              <w:rPr>
                <w:rFonts w:ascii="Arial" w:hAnsi="Arial" w:cs="Arial"/>
                <w:b w:val="0"/>
                <w:sz w:val="24"/>
                <w:szCs w:val="24"/>
              </w:rPr>
            </w:pPr>
          </w:p>
        </w:tc>
        <w:tc>
          <w:tcPr>
            <w:tcW w:w="1543" w:type="dxa"/>
          </w:tcPr>
          <w:p w14:paraId="47ECABF3" w14:textId="77777777" w:rsidR="008F63EC" w:rsidRPr="00986052" w:rsidRDefault="008F63EC"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5D8D6CC8" w14:textId="5A3C2DCC" w:rsidR="008F63EC" w:rsidRPr="00986052" w:rsidRDefault="00C272DA" w:rsidP="008F63E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5.10</w:t>
            </w:r>
          </w:p>
        </w:tc>
        <w:tc>
          <w:tcPr>
            <w:tcW w:w="5081" w:type="dxa"/>
          </w:tcPr>
          <w:p w14:paraId="159316E4" w14:textId="5C0BFFB5" w:rsidR="008F63EC" w:rsidRPr="00986052" w:rsidRDefault="00340462" w:rsidP="008F63E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Re-written</w:t>
            </w:r>
          </w:p>
        </w:tc>
      </w:tr>
      <w:tr w:rsidR="00C272DA" w:rsidRPr="00986052" w14:paraId="580893D1"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628E0557" w14:textId="77777777" w:rsidR="00C272DA" w:rsidRPr="00986052" w:rsidRDefault="00C272DA" w:rsidP="00C272DA">
            <w:pPr>
              <w:jc w:val="center"/>
              <w:rPr>
                <w:rFonts w:ascii="Arial" w:hAnsi="Arial" w:cs="Arial"/>
                <w:b w:val="0"/>
                <w:sz w:val="24"/>
                <w:szCs w:val="24"/>
              </w:rPr>
            </w:pPr>
          </w:p>
        </w:tc>
        <w:tc>
          <w:tcPr>
            <w:tcW w:w="1543" w:type="dxa"/>
          </w:tcPr>
          <w:p w14:paraId="7D6FD2C9" w14:textId="77777777"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394" w:type="dxa"/>
          </w:tcPr>
          <w:p w14:paraId="45F676B5" w14:textId="59497ABC" w:rsidR="00C272DA" w:rsidRPr="00986052" w:rsidRDefault="00C272DA"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6.8</w:t>
            </w:r>
          </w:p>
        </w:tc>
        <w:tc>
          <w:tcPr>
            <w:tcW w:w="5081" w:type="dxa"/>
          </w:tcPr>
          <w:p w14:paraId="1B34EA2D" w14:textId="2DA661EE" w:rsidR="00C272DA" w:rsidRPr="00986052" w:rsidRDefault="00C272DA"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986052">
              <w:rPr>
                <w:rFonts w:ascii="Arial" w:hAnsi="Arial" w:cs="Arial"/>
                <w:sz w:val="24"/>
                <w:szCs w:val="24"/>
              </w:rPr>
              <w:t>Fin Goods Packaging Label Placement added</w:t>
            </w:r>
          </w:p>
        </w:tc>
      </w:tr>
      <w:tr w:rsidR="00C07796" w:rsidRPr="00986052" w14:paraId="0EF28FB3"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403AE71" w14:textId="1BD4A2CA" w:rsidR="00C07796" w:rsidRPr="00986052" w:rsidRDefault="00B27AF7" w:rsidP="00C272DA">
            <w:pPr>
              <w:jc w:val="center"/>
              <w:rPr>
                <w:rFonts w:ascii="Arial" w:hAnsi="Arial" w:cs="Arial"/>
                <w:b w:val="0"/>
                <w:sz w:val="24"/>
                <w:szCs w:val="24"/>
              </w:rPr>
            </w:pPr>
            <w:r w:rsidRPr="00986052">
              <w:rPr>
                <w:rFonts w:ascii="Arial" w:hAnsi="Arial" w:cs="Arial"/>
                <w:b w:val="0"/>
                <w:sz w:val="24"/>
                <w:szCs w:val="24"/>
              </w:rPr>
              <w:t>2.3</w:t>
            </w:r>
          </w:p>
        </w:tc>
        <w:tc>
          <w:tcPr>
            <w:tcW w:w="1543" w:type="dxa"/>
          </w:tcPr>
          <w:p w14:paraId="4C4825ED" w14:textId="7162D4F3"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9/1/2019</w:t>
            </w:r>
          </w:p>
        </w:tc>
        <w:tc>
          <w:tcPr>
            <w:tcW w:w="1394" w:type="dxa"/>
          </w:tcPr>
          <w:p w14:paraId="06E3DF20" w14:textId="70F3D547" w:rsidR="00C07796" w:rsidRPr="00986052" w:rsidRDefault="00CA01CD"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7.4</w:t>
            </w:r>
          </w:p>
        </w:tc>
        <w:tc>
          <w:tcPr>
            <w:tcW w:w="5081" w:type="dxa"/>
          </w:tcPr>
          <w:p w14:paraId="6EF382EC" w14:textId="7C5DB359" w:rsidR="00C07796" w:rsidRPr="00986052" w:rsidRDefault="00CA01CD"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CTPAT Requirements added</w:t>
            </w:r>
          </w:p>
        </w:tc>
      </w:tr>
      <w:tr w:rsidR="00C07796" w:rsidRPr="00986052" w14:paraId="20040E5E"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7B56F5D9" w14:textId="71688B3D" w:rsidR="00C07796" w:rsidRPr="00986052" w:rsidRDefault="5F41BBB9" w:rsidP="00C272DA">
            <w:pPr>
              <w:jc w:val="center"/>
              <w:rPr>
                <w:rFonts w:ascii="Arial" w:hAnsi="Arial" w:cs="Arial"/>
                <w:b w:val="0"/>
                <w:bCs w:val="0"/>
                <w:sz w:val="24"/>
                <w:szCs w:val="24"/>
              </w:rPr>
            </w:pPr>
            <w:r w:rsidRPr="00986052">
              <w:rPr>
                <w:rFonts w:ascii="Arial" w:hAnsi="Arial" w:cs="Arial"/>
                <w:b w:val="0"/>
                <w:bCs w:val="0"/>
                <w:sz w:val="24"/>
                <w:szCs w:val="24"/>
              </w:rPr>
              <w:t xml:space="preserve">2.4 </w:t>
            </w:r>
          </w:p>
        </w:tc>
        <w:tc>
          <w:tcPr>
            <w:tcW w:w="1543" w:type="dxa"/>
          </w:tcPr>
          <w:p w14:paraId="52229099" w14:textId="1E637E4C" w:rsidR="00C07796" w:rsidRPr="00986052" w:rsidRDefault="5F41BBB9"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8/</w:t>
            </w:r>
            <w:r w:rsidR="00924871" w:rsidRPr="00986052">
              <w:rPr>
                <w:rFonts w:ascii="Arial" w:hAnsi="Arial" w:cs="Arial"/>
                <w:sz w:val="24"/>
                <w:szCs w:val="24"/>
              </w:rPr>
              <w:t>1</w:t>
            </w:r>
            <w:r w:rsidRPr="00986052">
              <w:rPr>
                <w:rFonts w:ascii="Arial" w:hAnsi="Arial" w:cs="Arial"/>
                <w:sz w:val="24"/>
                <w:szCs w:val="24"/>
              </w:rPr>
              <w:t>/2022</w:t>
            </w:r>
          </w:p>
        </w:tc>
        <w:tc>
          <w:tcPr>
            <w:tcW w:w="1394" w:type="dxa"/>
          </w:tcPr>
          <w:p w14:paraId="131226B6" w14:textId="4958DF64" w:rsidR="00C07796" w:rsidRPr="00986052" w:rsidRDefault="5F41BBB9"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ALL</w:t>
            </w:r>
          </w:p>
        </w:tc>
        <w:tc>
          <w:tcPr>
            <w:tcW w:w="5081" w:type="dxa"/>
          </w:tcPr>
          <w:p w14:paraId="3A63C186" w14:textId="52F61577" w:rsidR="00C07796" w:rsidRPr="00986052" w:rsidRDefault="5F41BBB9"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Complete re-issue. FG and Direct combined.</w:t>
            </w:r>
          </w:p>
        </w:tc>
      </w:tr>
      <w:tr w:rsidR="00EC5B6E" w:rsidRPr="00986052" w14:paraId="4B7EC3A9"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08A21AF2" w14:textId="4DE64373" w:rsidR="00EC5B6E" w:rsidRPr="00986052" w:rsidRDefault="006D4061" w:rsidP="00C272DA">
            <w:pPr>
              <w:jc w:val="center"/>
              <w:rPr>
                <w:rFonts w:ascii="Arial" w:hAnsi="Arial" w:cs="Arial"/>
                <w:b w:val="0"/>
                <w:bCs w:val="0"/>
                <w:sz w:val="24"/>
                <w:szCs w:val="24"/>
              </w:rPr>
            </w:pPr>
            <w:r w:rsidRPr="00986052">
              <w:rPr>
                <w:rFonts w:ascii="Arial" w:hAnsi="Arial" w:cs="Arial"/>
                <w:b w:val="0"/>
                <w:bCs w:val="0"/>
                <w:sz w:val="24"/>
                <w:szCs w:val="24"/>
              </w:rPr>
              <w:t>2.5</w:t>
            </w:r>
          </w:p>
        </w:tc>
        <w:tc>
          <w:tcPr>
            <w:tcW w:w="1543" w:type="dxa"/>
          </w:tcPr>
          <w:p w14:paraId="4DF066D7" w14:textId="77777777" w:rsidR="00EC5B6E" w:rsidRPr="00986052" w:rsidRDefault="00EC5B6E" w:rsidP="5F41BBB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394" w:type="dxa"/>
          </w:tcPr>
          <w:p w14:paraId="1AA63766" w14:textId="77777777" w:rsidR="00EC5B6E" w:rsidRPr="00986052" w:rsidRDefault="00EC5B6E"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81" w:type="dxa"/>
          </w:tcPr>
          <w:p w14:paraId="75A8101B" w14:textId="77777777" w:rsidR="00EC5B6E" w:rsidRPr="00986052" w:rsidRDefault="00EC5B6E"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C07796" w:rsidRPr="00986052" w14:paraId="52243994" w14:textId="77777777" w:rsidTr="5F41BBB9">
        <w:tc>
          <w:tcPr>
            <w:cnfStyle w:val="001000000000" w:firstRow="0" w:lastRow="0" w:firstColumn="1" w:lastColumn="0" w:oddVBand="0" w:evenVBand="0" w:oddHBand="0" w:evenHBand="0" w:firstRowFirstColumn="0" w:firstRowLastColumn="0" w:lastRowFirstColumn="0" w:lastRowLastColumn="0"/>
            <w:tcW w:w="1332" w:type="dxa"/>
          </w:tcPr>
          <w:p w14:paraId="56A7FA13" w14:textId="4D1112B2" w:rsidR="00C07796" w:rsidRPr="00986052" w:rsidRDefault="00382EED" w:rsidP="00C272DA">
            <w:pPr>
              <w:jc w:val="center"/>
              <w:rPr>
                <w:rFonts w:ascii="Arial" w:hAnsi="Arial" w:cs="Arial"/>
                <w:b w:val="0"/>
                <w:sz w:val="24"/>
                <w:szCs w:val="24"/>
              </w:rPr>
            </w:pPr>
            <w:r w:rsidRPr="00986052">
              <w:rPr>
                <w:rFonts w:ascii="Arial" w:hAnsi="Arial" w:cs="Arial"/>
                <w:b w:val="0"/>
                <w:sz w:val="24"/>
                <w:szCs w:val="24"/>
              </w:rPr>
              <w:t>2.6</w:t>
            </w:r>
          </w:p>
        </w:tc>
        <w:tc>
          <w:tcPr>
            <w:tcW w:w="1543" w:type="dxa"/>
          </w:tcPr>
          <w:p w14:paraId="05318126" w14:textId="71499604" w:rsidR="00C07796" w:rsidRPr="00986052" w:rsidRDefault="00283190"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bCs/>
                <w:sz w:val="24"/>
                <w:szCs w:val="24"/>
              </w:rPr>
              <w:t>2/14/2024</w:t>
            </w:r>
          </w:p>
        </w:tc>
        <w:tc>
          <w:tcPr>
            <w:tcW w:w="1394" w:type="dxa"/>
          </w:tcPr>
          <w:p w14:paraId="573444E7" w14:textId="0C8CF101" w:rsidR="00C07796" w:rsidRPr="00986052" w:rsidRDefault="00C07796" w:rsidP="00C272D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5081" w:type="dxa"/>
          </w:tcPr>
          <w:p w14:paraId="4E0ED1C1" w14:textId="77777777" w:rsidR="00C07796" w:rsidRPr="00986052" w:rsidRDefault="00256802"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986052">
              <w:rPr>
                <w:rFonts w:ascii="Arial" w:hAnsi="Arial" w:cs="Arial"/>
                <w:sz w:val="24"/>
                <w:szCs w:val="24"/>
              </w:rPr>
              <w:t xml:space="preserve">Annual Review </w:t>
            </w:r>
          </w:p>
          <w:p w14:paraId="0B44314E" w14:textId="62628FA7" w:rsidR="00C07796" w:rsidRPr="00986052" w:rsidRDefault="00C07796" w:rsidP="00C272DA">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585C678F" w14:textId="65755597" w:rsidR="7E07C761" w:rsidRPr="00986052" w:rsidRDefault="7E07C761" w:rsidP="7E07C761">
      <w:pPr>
        <w:pStyle w:val="Heading1"/>
        <w:rPr>
          <w:rFonts w:ascii="Arial" w:hAnsi="Arial" w:cs="Arial"/>
          <w:sz w:val="24"/>
          <w:szCs w:val="24"/>
        </w:rPr>
      </w:pPr>
    </w:p>
    <w:sdt>
      <w:sdtPr>
        <w:rPr>
          <w:rFonts w:ascii="Arial" w:hAnsi="Arial" w:cs="Arial"/>
          <w:color w:val="2B579A"/>
          <w:sz w:val="24"/>
          <w:szCs w:val="24"/>
          <w:shd w:val="clear" w:color="auto" w:fill="E6E6E6"/>
        </w:rPr>
        <w:alias w:val="Title"/>
        <w:tag w:val=""/>
        <w:id w:val="-90701298"/>
        <w:dataBinding w:prefixMappings="xmlns:ns0='http://purl.org/dc/elements/1.1/' xmlns:ns1='http://schemas.openxmlformats.org/package/2006/metadata/core-properties' " w:xpath="/ns1:coreProperties[1]/ns0:title[1]" w:storeItemID="{6C3C8BC8-F283-45AE-878A-BAB7291924A1}"/>
        <w:text/>
      </w:sdtPr>
      <w:sdtEndPr>
        <w:rPr>
          <w:color w:val="94B6D2" w:themeColor="accent1"/>
          <w:shd w:val="clear" w:color="auto" w:fill="auto"/>
        </w:rPr>
      </w:sdtEndPr>
      <w:sdtContent>
        <w:p w14:paraId="021E597C" w14:textId="4E093B42" w:rsidR="002B6451" w:rsidRPr="00986052" w:rsidRDefault="00B17CCA">
          <w:pPr>
            <w:pStyle w:val="Heading1"/>
            <w:rPr>
              <w:rFonts w:ascii="Arial" w:hAnsi="Arial" w:cs="Arial"/>
              <w:sz w:val="24"/>
              <w:szCs w:val="24"/>
            </w:rPr>
          </w:pPr>
          <w:r w:rsidRPr="00986052">
            <w:rPr>
              <w:rFonts w:ascii="Arial" w:hAnsi="Arial" w:cs="Arial"/>
              <w:sz w:val="24"/>
              <w:szCs w:val="24"/>
            </w:rPr>
            <w:t>START Manual – Steelcase Americas Region</w:t>
          </w:r>
        </w:p>
      </w:sdtContent>
    </w:sdt>
    <w:p w14:paraId="6CCA0913" w14:textId="6D330DC3" w:rsidR="002B6451" w:rsidRPr="00986052" w:rsidRDefault="002B6451" w:rsidP="7E07C761">
      <w:pPr>
        <w:rPr>
          <w:rFonts w:ascii="Arial" w:hAnsi="Arial" w:cs="Arial"/>
          <w:sz w:val="24"/>
          <w:szCs w:val="24"/>
        </w:rPr>
      </w:pPr>
    </w:p>
    <w:p w14:paraId="5ACA049D" w14:textId="565A1076"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Dear Supplier</w:t>
      </w:r>
      <w:r w:rsidR="00F01FEF">
        <w:rPr>
          <w:rStyle w:val="normaltextrun"/>
          <w:rFonts w:ascii="Arial" w:eastAsiaTheme="majorEastAsia" w:hAnsi="Arial" w:cs="Arial"/>
        </w:rPr>
        <w:t xml:space="preserve">, </w:t>
      </w:r>
    </w:p>
    <w:p w14:paraId="131FEC7B"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4ABFDE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r w:rsidRPr="00986052">
        <w:rPr>
          <w:rStyle w:val="normaltextrun"/>
          <w:rFonts w:ascii="Arial" w:eastAsiaTheme="majorEastAsia" w:hAnsi="Arial" w:cs="Arial"/>
        </w:rPr>
        <w:t xml:space="preserve">Thank you for accessing our Supply Management Business Process Guide. We are thankful for the strong relationships we have with our suppliers. These relationships are bolstered through documents such as this which ensure a common understanding of how we intend to work together. </w:t>
      </w:r>
    </w:p>
    <w:p w14:paraId="3DC05C4F" w14:textId="77777777" w:rsidR="009564E4" w:rsidRPr="00986052" w:rsidRDefault="009564E4" w:rsidP="009564E4">
      <w:pPr>
        <w:pStyle w:val="paragraph"/>
        <w:spacing w:before="0" w:beforeAutospacing="0" w:after="0" w:afterAutospacing="0"/>
        <w:ind w:left="60" w:right="60"/>
        <w:textAlignment w:val="baseline"/>
        <w:rPr>
          <w:rStyle w:val="normaltextrun"/>
          <w:rFonts w:ascii="Arial" w:eastAsiaTheme="majorEastAsia" w:hAnsi="Arial" w:cs="Arial"/>
        </w:rPr>
      </w:pPr>
    </w:p>
    <w:p w14:paraId="17A213D9"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r w:rsidRPr="00986052">
        <w:rPr>
          <w:rStyle w:val="normaltextrun"/>
          <w:rFonts w:ascii="Arial" w:eastAsiaTheme="majorEastAsia" w:hAnsi="Arial" w:cs="Arial"/>
        </w:rPr>
        <w:t>The foundation of our relationship is anchored in our core values:</w:t>
      </w:r>
      <w:r w:rsidRPr="00986052">
        <w:rPr>
          <w:rStyle w:val="eop"/>
          <w:rFonts w:ascii="Arial" w:eastAsiaTheme="majorEastAsia" w:hAnsi="Arial" w:cs="Arial"/>
        </w:rPr>
        <w:t> </w:t>
      </w:r>
    </w:p>
    <w:p w14:paraId="3FE03ACF"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Act with Integrity</w:t>
      </w:r>
      <w:r w:rsidRPr="00986052">
        <w:rPr>
          <w:rStyle w:val="eop"/>
          <w:rFonts w:ascii="Arial" w:eastAsiaTheme="majorEastAsia" w:hAnsi="Arial" w:cs="Arial"/>
        </w:rPr>
        <w:t> </w:t>
      </w:r>
    </w:p>
    <w:p w14:paraId="183CDBE9"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Tell the Truth</w:t>
      </w:r>
      <w:r w:rsidRPr="00986052">
        <w:rPr>
          <w:rStyle w:val="eop"/>
          <w:rFonts w:ascii="Arial" w:eastAsiaTheme="majorEastAsia" w:hAnsi="Arial" w:cs="Arial"/>
        </w:rPr>
        <w:t> </w:t>
      </w:r>
    </w:p>
    <w:p w14:paraId="71CD42C6"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Keep Commitments</w:t>
      </w:r>
      <w:r w:rsidRPr="00986052">
        <w:rPr>
          <w:rStyle w:val="eop"/>
          <w:rFonts w:ascii="Arial" w:eastAsiaTheme="majorEastAsia" w:hAnsi="Arial" w:cs="Arial"/>
        </w:rPr>
        <w:t> </w:t>
      </w:r>
    </w:p>
    <w:p w14:paraId="6A878A8E"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Treat People with Dignity and Respect</w:t>
      </w:r>
      <w:r w:rsidRPr="00986052">
        <w:rPr>
          <w:rStyle w:val="eop"/>
          <w:rFonts w:ascii="Arial" w:eastAsiaTheme="majorEastAsia" w:hAnsi="Arial" w:cs="Arial"/>
        </w:rPr>
        <w:t> </w:t>
      </w:r>
    </w:p>
    <w:p w14:paraId="6CDB67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Promote Positive Relationships</w:t>
      </w:r>
      <w:r w:rsidRPr="00986052">
        <w:rPr>
          <w:rStyle w:val="eop"/>
          <w:rFonts w:ascii="Arial" w:eastAsiaTheme="majorEastAsia" w:hAnsi="Arial" w:cs="Arial"/>
        </w:rPr>
        <w:t> </w:t>
      </w:r>
    </w:p>
    <w:p w14:paraId="3825BFAD"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Protect the Environment</w:t>
      </w:r>
      <w:r w:rsidRPr="00986052">
        <w:rPr>
          <w:rStyle w:val="eop"/>
          <w:rFonts w:ascii="Arial" w:eastAsiaTheme="majorEastAsia" w:hAnsi="Arial" w:cs="Arial"/>
        </w:rPr>
        <w:t> </w:t>
      </w:r>
    </w:p>
    <w:p w14:paraId="1B3729B0" w14:textId="77777777" w:rsidR="009564E4" w:rsidRPr="00986052" w:rsidRDefault="009564E4" w:rsidP="00506383">
      <w:pPr>
        <w:pStyle w:val="paragraph"/>
        <w:numPr>
          <w:ilvl w:val="0"/>
          <w:numId w:val="41"/>
        </w:numPr>
        <w:spacing w:before="0" w:beforeAutospacing="0" w:after="0" w:afterAutospacing="0"/>
        <w:ind w:left="1080" w:firstLine="0"/>
        <w:textAlignment w:val="baseline"/>
        <w:rPr>
          <w:rFonts w:ascii="Arial" w:hAnsi="Arial" w:cs="Arial"/>
        </w:rPr>
      </w:pPr>
      <w:r w:rsidRPr="00986052">
        <w:rPr>
          <w:rStyle w:val="normaltextrun"/>
          <w:rFonts w:ascii="Arial" w:eastAsiaTheme="majorEastAsia" w:hAnsi="Arial" w:cs="Arial"/>
        </w:rPr>
        <w:t>Excel</w:t>
      </w:r>
      <w:r w:rsidRPr="00986052">
        <w:rPr>
          <w:rStyle w:val="eop"/>
          <w:rFonts w:ascii="Arial" w:eastAsiaTheme="majorEastAsia" w:hAnsi="Arial" w:cs="Arial"/>
        </w:rPr>
        <w:t> </w:t>
      </w:r>
    </w:p>
    <w:p w14:paraId="2E47169C" w14:textId="77777777"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Our core values have centered our organization for more than a century and we continue to leverage them in all that we do, including in our work with you.</w:t>
      </w:r>
      <w:r w:rsidRPr="00986052">
        <w:rPr>
          <w:rStyle w:val="eop"/>
          <w:rFonts w:ascii="Arial" w:eastAsiaTheme="majorEastAsia" w:hAnsi="Arial" w:cs="Arial"/>
        </w:rPr>
        <w:t> </w:t>
      </w:r>
    </w:p>
    <w:p w14:paraId="783B380F"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2E28C0A" w14:textId="48D783A6" w:rsidR="009564E4" w:rsidRPr="00986052" w:rsidRDefault="009564E4" w:rsidP="009564E4">
      <w:pPr>
        <w:pStyle w:val="paragraph"/>
        <w:spacing w:before="0" w:beforeAutospacing="0" w:after="0" w:afterAutospacing="0"/>
        <w:ind w:left="60" w:right="60"/>
        <w:textAlignment w:val="baseline"/>
        <w:rPr>
          <w:rStyle w:val="eop"/>
          <w:rFonts w:ascii="Arial" w:eastAsiaTheme="majorEastAsia" w:hAnsi="Arial" w:cs="Arial"/>
        </w:rPr>
      </w:pPr>
      <w:r w:rsidRPr="00986052">
        <w:rPr>
          <w:rStyle w:val="normaltextrun"/>
          <w:rFonts w:ascii="Arial" w:eastAsiaTheme="majorEastAsia" w:hAnsi="Arial" w:cs="Arial"/>
        </w:rPr>
        <w:t xml:space="preserve">The Supply Management Business Process Guide covers </w:t>
      </w:r>
      <w:r w:rsidR="00921C39">
        <w:rPr>
          <w:rStyle w:val="normaltextrun"/>
          <w:rFonts w:ascii="Arial" w:eastAsiaTheme="majorEastAsia" w:hAnsi="Arial" w:cs="Arial"/>
        </w:rPr>
        <w:t>several</w:t>
      </w:r>
      <w:r w:rsidRPr="00986052">
        <w:rPr>
          <w:rStyle w:val="normaltextrun"/>
          <w:rFonts w:ascii="Arial" w:eastAsiaTheme="majorEastAsia" w:hAnsi="Arial" w:cs="Arial"/>
        </w:rPr>
        <w:t xml:space="preserve"> critical business areas ranging from Quality and Engineering to Specials and Materials Management, Supply Management, Distribution / Logistics, and Global Requirements. This Guide provides specific instructions – and sets expectations – on how Steelcase and our suppliers conduct business together. As you reference the Guide over the course of our relationship and questions surface, please feel free to reach out to your Supply Management leader who can direct any question to the appropriate subject matter experts. </w:t>
      </w:r>
      <w:r w:rsidRPr="00986052">
        <w:rPr>
          <w:rStyle w:val="eop"/>
          <w:rFonts w:ascii="Arial" w:eastAsiaTheme="majorEastAsia" w:hAnsi="Arial" w:cs="Arial"/>
        </w:rPr>
        <w:t> </w:t>
      </w:r>
    </w:p>
    <w:p w14:paraId="18232763" w14:textId="77777777" w:rsidR="009564E4" w:rsidRPr="00986052" w:rsidRDefault="009564E4" w:rsidP="009564E4">
      <w:pPr>
        <w:pStyle w:val="paragraph"/>
        <w:spacing w:before="0" w:beforeAutospacing="0" w:after="0" w:afterAutospacing="0"/>
        <w:ind w:left="60" w:right="60"/>
        <w:textAlignment w:val="baseline"/>
        <w:rPr>
          <w:rFonts w:ascii="Arial" w:eastAsiaTheme="majorEastAsia" w:hAnsi="Arial" w:cs="Arial"/>
        </w:rPr>
      </w:pPr>
    </w:p>
    <w:p w14:paraId="17AACCF2"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Thank you for all that you do for Steelcase! </w:t>
      </w:r>
      <w:r w:rsidRPr="00986052">
        <w:rPr>
          <w:rStyle w:val="eop"/>
          <w:rFonts w:ascii="Arial" w:eastAsiaTheme="majorEastAsia" w:hAnsi="Arial" w:cs="Arial"/>
        </w:rPr>
        <w:t> </w:t>
      </w:r>
    </w:p>
    <w:p w14:paraId="0E851A70"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eop"/>
          <w:rFonts w:ascii="Arial" w:eastAsiaTheme="majorEastAsia" w:hAnsi="Arial" w:cs="Arial"/>
        </w:rPr>
        <w:t> </w:t>
      </w:r>
    </w:p>
    <w:p w14:paraId="2353E8D8"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Best regards,</w:t>
      </w:r>
      <w:r w:rsidRPr="00986052">
        <w:rPr>
          <w:rStyle w:val="eop"/>
          <w:rFonts w:ascii="Arial" w:eastAsiaTheme="majorEastAsia" w:hAnsi="Arial" w:cs="Arial"/>
        </w:rPr>
        <w:t> </w:t>
      </w:r>
    </w:p>
    <w:p w14:paraId="65187C1C" w14:textId="77777777" w:rsidR="009564E4" w:rsidRPr="00986052" w:rsidRDefault="009564E4" w:rsidP="009564E4">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Derek Ludwig</w:t>
      </w:r>
      <w:r w:rsidRPr="00986052">
        <w:rPr>
          <w:rStyle w:val="eop"/>
          <w:rFonts w:ascii="Arial" w:eastAsiaTheme="majorEastAsia" w:hAnsi="Arial" w:cs="Arial"/>
        </w:rPr>
        <w:t> </w:t>
      </w:r>
    </w:p>
    <w:p w14:paraId="775E2F9C" w14:textId="7701F763" w:rsidR="009564E4" w:rsidRPr="00986052" w:rsidRDefault="009564E4" w:rsidP="11F97FB1">
      <w:pPr>
        <w:pStyle w:val="paragraph"/>
        <w:spacing w:before="0" w:beforeAutospacing="0" w:after="0" w:afterAutospacing="0"/>
        <w:ind w:left="60" w:right="60"/>
        <w:textAlignment w:val="baseline"/>
        <w:rPr>
          <w:rFonts w:ascii="Arial" w:hAnsi="Arial" w:cs="Arial"/>
        </w:rPr>
      </w:pPr>
      <w:r w:rsidRPr="00986052">
        <w:rPr>
          <w:rStyle w:val="normaltextrun"/>
          <w:rFonts w:ascii="Arial" w:eastAsiaTheme="majorEastAsia" w:hAnsi="Arial" w:cs="Arial"/>
        </w:rPr>
        <w:t xml:space="preserve">V.P., Chief </w:t>
      </w:r>
      <w:r w:rsidR="0CF35472" w:rsidRPr="35C84E7B">
        <w:rPr>
          <w:rStyle w:val="normaltextrun"/>
          <w:rFonts w:ascii="Arial" w:eastAsiaTheme="majorEastAsia" w:hAnsi="Arial" w:cs="Arial"/>
        </w:rPr>
        <w:t>Procurement</w:t>
      </w:r>
      <w:r w:rsidRPr="00986052">
        <w:rPr>
          <w:rStyle w:val="normaltextrun"/>
          <w:rFonts w:ascii="Arial" w:eastAsiaTheme="majorEastAsia" w:hAnsi="Arial" w:cs="Arial"/>
        </w:rPr>
        <w:t xml:space="preserve"> Officer</w:t>
      </w:r>
      <w:r w:rsidRPr="00986052">
        <w:rPr>
          <w:rStyle w:val="eop"/>
          <w:rFonts w:ascii="Arial" w:eastAsiaTheme="majorEastAsia" w:hAnsi="Arial" w:cs="Arial"/>
        </w:rPr>
        <w:t>, Global Supply Management</w:t>
      </w:r>
    </w:p>
    <w:p w14:paraId="615BA803" w14:textId="4838556E" w:rsidR="002B6451" w:rsidRPr="00986052" w:rsidRDefault="002B6451">
      <w:pPr>
        <w:rPr>
          <w:rFonts w:ascii="Arial" w:hAnsi="Arial" w:cs="Arial"/>
          <w:sz w:val="24"/>
          <w:szCs w:val="24"/>
        </w:rPr>
      </w:pPr>
    </w:p>
    <w:p w14:paraId="2D5AB67A" w14:textId="3585DDB8" w:rsidR="7E07C761" w:rsidRPr="00986052" w:rsidRDefault="7E07C761" w:rsidP="7E07C761">
      <w:pPr>
        <w:rPr>
          <w:rFonts w:ascii="Arial" w:hAnsi="Arial" w:cs="Arial"/>
          <w:sz w:val="24"/>
          <w:szCs w:val="24"/>
        </w:rPr>
      </w:pPr>
    </w:p>
    <w:p w14:paraId="5F075072" w14:textId="3F75ACA0" w:rsidR="7E07C761" w:rsidRPr="00986052" w:rsidRDefault="7E07C761" w:rsidP="7E07C761">
      <w:pPr>
        <w:rPr>
          <w:rFonts w:ascii="Arial" w:hAnsi="Arial" w:cs="Arial"/>
          <w:sz w:val="24"/>
          <w:szCs w:val="24"/>
        </w:rPr>
      </w:pPr>
    </w:p>
    <w:p w14:paraId="4285B624" w14:textId="4FDE5B3B" w:rsidR="7E07C761" w:rsidRPr="00986052" w:rsidRDefault="7E07C761" w:rsidP="7E07C761">
      <w:pPr>
        <w:rPr>
          <w:rFonts w:ascii="Arial" w:hAnsi="Arial" w:cs="Arial"/>
          <w:sz w:val="24"/>
          <w:szCs w:val="24"/>
        </w:rPr>
      </w:pPr>
    </w:p>
    <w:p w14:paraId="64D695D0" w14:textId="7194534C" w:rsidR="7E07C761" w:rsidRPr="00986052" w:rsidRDefault="7E07C761" w:rsidP="7E07C761">
      <w:pPr>
        <w:rPr>
          <w:rFonts w:ascii="Arial" w:hAnsi="Arial" w:cs="Arial"/>
          <w:sz w:val="24"/>
          <w:szCs w:val="24"/>
        </w:rPr>
      </w:pPr>
    </w:p>
    <w:p w14:paraId="4D7C7FAE" w14:textId="1CDF301D" w:rsidR="7E07C761" w:rsidRPr="00986052" w:rsidRDefault="7E07C761" w:rsidP="7E07C761">
      <w:pPr>
        <w:rPr>
          <w:rFonts w:ascii="Arial" w:hAnsi="Arial" w:cs="Arial"/>
          <w:sz w:val="24"/>
          <w:szCs w:val="24"/>
        </w:rPr>
      </w:pPr>
    </w:p>
    <w:p w14:paraId="5312F3B0" w14:textId="393DA88E" w:rsidR="7E07C761" w:rsidRPr="00986052" w:rsidRDefault="7E07C761" w:rsidP="7E07C761">
      <w:pPr>
        <w:rPr>
          <w:rFonts w:ascii="Arial" w:hAnsi="Arial" w:cs="Arial"/>
          <w:sz w:val="24"/>
          <w:szCs w:val="24"/>
        </w:rPr>
      </w:pPr>
    </w:p>
    <w:p w14:paraId="7E4E6E6C" w14:textId="06492824" w:rsidR="7E07C761" w:rsidRPr="00986052" w:rsidRDefault="7E07C761" w:rsidP="7E07C761">
      <w:pPr>
        <w:rPr>
          <w:rFonts w:ascii="Arial" w:hAnsi="Arial" w:cs="Arial"/>
          <w:sz w:val="24"/>
          <w:szCs w:val="24"/>
        </w:rPr>
      </w:pPr>
    </w:p>
    <w:p w14:paraId="06BCA7C0" w14:textId="582A96AD" w:rsidR="126B15D5" w:rsidRPr="00986052" w:rsidRDefault="126B15D5" w:rsidP="004C78AE">
      <w:pPr>
        <w:ind w:left="0"/>
        <w:rPr>
          <w:rFonts w:ascii="Arial" w:hAnsi="Arial" w:cs="Arial"/>
          <w:sz w:val="24"/>
          <w:szCs w:val="24"/>
        </w:rPr>
      </w:pPr>
      <w:proofErr w:type="gramStart"/>
      <w:r w:rsidRPr="00986052">
        <w:rPr>
          <w:rFonts w:ascii="Arial" w:hAnsi="Arial" w:cs="Arial"/>
          <w:sz w:val="24"/>
          <w:szCs w:val="24"/>
        </w:rPr>
        <w:lastRenderedPageBreak/>
        <w:t>DEFINITIONS :</w:t>
      </w:r>
      <w:proofErr w:type="gramEnd"/>
    </w:p>
    <w:p w14:paraId="1E2944CF" w14:textId="0EE242D6"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Direct Materials:</w:t>
      </w:r>
      <w:r w:rsidRPr="00986052">
        <w:rPr>
          <w:rFonts w:ascii="Arial" w:eastAsia="Arial" w:hAnsi="Arial" w:cs="Arial"/>
          <w:color w:val="1F1F1F"/>
          <w:sz w:val="24"/>
          <w:szCs w:val="24"/>
        </w:rPr>
        <w:t xml:space="preserve"> These are raw materials or components that directly become part of a finished product. They can be easily traced and quantified in the final good. For example,</w:t>
      </w:r>
      <w:r w:rsidR="00A138E5" w:rsidRPr="00986052">
        <w:rPr>
          <w:rFonts w:ascii="Arial" w:eastAsia="Arial" w:hAnsi="Arial" w:cs="Arial"/>
          <w:color w:val="1F1F1F"/>
          <w:sz w:val="24"/>
          <w:szCs w:val="24"/>
        </w:rPr>
        <w:t xml:space="preserve"> screws</w:t>
      </w:r>
      <w:r w:rsidRPr="00986052">
        <w:rPr>
          <w:rFonts w:ascii="Arial" w:eastAsia="Arial" w:hAnsi="Arial" w:cs="Arial"/>
          <w:color w:val="1F1F1F"/>
          <w:sz w:val="24"/>
          <w:szCs w:val="24"/>
        </w:rPr>
        <w:t xml:space="preserve">, casters,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plastic</w:t>
      </w:r>
      <w:r w:rsidR="00A138E5" w:rsidRPr="00986052">
        <w:rPr>
          <w:rFonts w:ascii="Arial" w:eastAsia="Arial" w:hAnsi="Arial" w:cs="Arial"/>
          <w:color w:val="1F1F1F"/>
          <w:sz w:val="24"/>
          <w:szCs w:val="24"/>
        </w:rPr>
        <w:t xml:space="preserve"> component</w:t>
      </w:r>
      <w:r w:rsidRPr="00986052">
        <w:rPr>
          <w:rFonts w:ascii="Arial" w:eastAsia="Arial" w:hAnsi="Arial" w:cs="Arial"/>
          <w:color w:val="1F1F1F"/>
          <w:sz w:val="24"/>
          <w:szCs w:val="24"/>
        </w:rPr>
        <w:t>s.</w:t>
      </w:r>
    </w:p>
    <w:p w14:paraId="21FE1265" w14:textId="386A9E7C"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2978A2D2" w14:textId="563B288F" w:rsidR="126B15D5" w:rsidRPr="00986052" w:rsidRDefault="126B15D5"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r w:rsidRPr="00986052">
        <w:rPr>
          <w:rFonts w:ascii="Arial" w:eastAsia="Arial" w:hAnsi="Arial" w:cs="Arial"/>
          <w:b/>
          <w:bCs/>
          <w:color w:val="1F1F1F"/>
          <w:sz w:val="24"/>
          <w:szCs w:val="24"/>
        </w:rPr>
        <w:t>Vended Finished Goods:</w:t>
      </w:r>
      <w:r w:rsidRPr="00986052">
        <w:rPr>
          <w:rFonts w:ascii="Arial" w:eastAsia="Arial" w:hAnsi="Arial" w:cs="Arial"/>
          <w:color w:val="1F1F1F"/>
          <w:sz w:val="24"/>
          <w:szCs w:val="24"/>
        </w:rPr>
        <w:t xml:space="preserve"> These are items that a company purchases in a ready-to-sell state and then resells to customers without any further modification. They are not manufactured by Steelcase. Examples include Height Adjustable Desks.</w:t>
      </w:r>
    </w:p>
    <w:p w14:paraId="1DFD49B7" w14:textId="4682BAC7" w:rsidR="25EE7E1C" w:rsidRPr="00986052" w:rsidRDefault="25EE7E1C" w:rsidP="25EE7E1C">
      <w:pPr>
        <w:shd w:val="clear" w:color="auto" w:fill="FFFFFF" w:themeFill="background1"/>
        <w:tabs>
          <w:tab w:val="left" w:pos="0"/>
          <w:tab w:val="left" w:pos="720"/>
        </w:tabs>
        <w:spacing w:before="0"/>
        <w:ind w:left="0" w:right="-20"/>
        <w:rPr>
          <w:rFonts w:ascii="Arial" w:eastAsia="Arial" w:hAnsi="Arial" w:cs="Arial"/>
          <w:color w:val="1F1F1F"/>
          <w:sz w:val="24"/>
          <w:szCs w:val="24"/>
        </w:rPr>
      </w:pPr>
    </w:p>
    <w:p w14:paraId="51D95B7B" w14:textId="192AC2D1" w:rsidR="126B15D5" w:rsidRDefault="126B15D5" w:rsidP="25EE7E1C">
      <w:pPr>
        <w:rPr>
          <w:rFonts w:ascii="Arial" w:eastAsia="Arial" w:hAnsi="Arial" w:cs="Arial"/>
          <w:color w:val="1F1F1F"/>
          <w:sz w:val="24"/>
          <w:szCs w:val="24"/>
        </w:rPr>
      </w:pPr>
      <w:r w:rsidRPr="00986052">
        <w:rPr>
          <w:rFonts w:ascii="Arial" w:eastAsia="Arial" w:hAnsi="Arial" w:cs="Arial"/>
          <w:b/>
          <w:bCs/>
          <w:color w:val="1F1F1F"/>
          <w:sz w:val="24"/>
          <w:szCs w:val="24"/>
        </w:rPr>
        <w:t>MRO (Maintenance, Repair, and Operations):</w:t>
      </w:r>
      <w:r w:rsidRPr="00986052">
        <w:rPr>
          <w:rFonts w:ascii="Arial" w:eastAsia="Arial" w:hAnsi="Arial" w:cs="Arial"/>
          <w:color w:val="1F1F1F"/>
          <w:sz w:val="24"/>
          <w:szCs w:val="24"/>
        </w:rPr>
        <w:t xml:space="preserve"> These are supplies that are used to keep a company's operations running smoothly but don't directly become part of the finished product. They are typically consumed during the production process. Examples include lubricants, cleaning supplies, </w:t>
      </w:r>
      <w:r w:rsidR="00921C39">
        <w:rPr>
          <w:rFonts w:ascii="Arial" w:eastAsia="Arial" w:hAnsi="Arial" w:cs="Arial"/>
          <w:color w:val="1F1F1F"/>
          <w:sz w:val="24"/>
          <w:szCs w:val="24"/>
        </w:rPr>
        <w:t xml:space="preserve">and </w:t>
      </w:r>
      <w:r w:rsidRPr="00986052">
        <w:rPr>
          <w:rFonts w:ascii="Arial" w:eastAsia="Arial" w:hAnsi="Arial" w:cs="Arial"/>
          <w:color w:val="1F1F1F"/>
          <w:sz w:val="24"/>
          <w:szCs w:val="24"/>
        </w:rPr>
        <w:t>light bulbs.</w:t>
      </w:r>
    </w:p>
    <w:p w14:paraId="680B44C1" w14:textId="77777777" w:rsidR="008C3CD7" w:rsidRPr="00986052" w:rsidRDefault="008C3CD7" w:rsidP="25EE7E1C">
      <w:pPr>
        <w:rPr>
          <w:rFonts w:ascii="Arial" w:eastAsia="Calibri" w:hAnsi="Arial" w:cs="Arial"/>
          <w:sz w:val="24"/>
          <w:szCs w:val="24"/>
        </w:rPr>
      </w:pPr>
    </w:p>
    <w:p w14:paraId="032043E9" w14:textId="58003653" w:rsidR="008C3CD7" w:rsidRPr="00986052" w:rsidRDefault="008C3CD7" w:rsidP="008C3CD7">
      <w:pPr>
        <w:spacing w:before="0"/>
        <w:rPr>
          <w:rFonts w:ascii="Arial" w:hAnsi="Arial" w:cs="Arial"/>
          <w:sz w:val="24"/>
          <w:szCs w:val="24"/>
        </w:rPr>
      </w:pPr>
      <w:r>
        <w:rPr>
          <w:rFonts w:ascii="Arial" w:hAnsi="Arial" w:cs="Arial"/>
          <w:b/>
          <w:sz w:val="24"/>
          <w:szCs w:val="24"/>
        </w:rPr>
        <w:t xml:space="preserve">Special </w:t>
      </w:r>
      <w:proofErr w:type="gramStart"/>
      <w:r>
        <w:rPr>
          <w:rFonts w:ascii="Arial" w:hAnsi="Arial" w:cs="Arial"/>
          <w:b/>
          <w:sz w:val="24"/>
          <w:szCs w:val="24"/>
        </w:rPr>
        <w:t>Product :</w:t>
      </w:r>
      <w:proofErr w:type="gramEnd"/>
      <w:r>
        <w:rPr>
          <w:rFonts w:ascii="Arial" w:hAnsi="Arial" w:cs="Arial"/>
          <w:b/>
          <w:sz w:val="24"/>
          <w:szCs w:val="24"/>
        </w:rPr>
        <w:t xml:space="preserve"> </w:t>
      </w:r>
      <w:r w:rsidRPr="198A6BBE">
        <w:rPr>
          <w:rFonts w:ascii="Arial" w:hAnsi="Arial" w:cs="Arial"/>
          <w:sz w:val="24"/>
          <w:szCs w:val="24"/>
        </w:rPr>
        <w:t xml:space="preserve">A special is any modification of a standard Steelcase product, which in any way alters the original design. This includes all aesthetic changes such as finishes and fabric.  </w:t>
      </w:r>
      <w:r w:rsidR="000D3E61" w:rsidRPr="00986052">
        <w:rPr>
          <w:rFonts w:ascii="Arial" w:hAnsi="Arial" w:cs="Arial"/>
          <w:color w:val="000000" w:themeColor="text1"/>
          <w:sz w:val="24"/>
          <w:szCs w:val="24"/>
        </w:rPr>
        <w:t>If requested by the Supply Management Specials Team a quote that represents a one for one equivalent to standard product must be returned with a quote number within 24 hours of receipt.</w:t>
      </w:r>
    </w:p>
    <w:p w14:paraId="07D9FA72" w14:textId="31A92906" w:rsidR="008C3CD7" w:rsidRPr="00986052" w:rsidRDefault="000D3E61" w:rsidP="008C3CD7">
      <w:pPr>
        <w:rPr>
          <w:rFonts w:ascii="Arial" w:hAnsi="Arial" w:cs="Arial"/>
          <w:strike/>
          <w:sz w:val="24"/>
          <w:szCs w:val="24"/>
        </w:rPr>
      </w:pPr>
      <w:r>
        <w:rPr>
          <w:rFonts w:ascii="Arial" w:hAnsi="Arial" w:cs="Arial"/>
          <w:b/>
          <w:bCs/>
          <w:sz w:val="24"/>
          <w:szCs w:val="24"/>
        </w:rPr>
        <w:br/>
      </w:r>
      <w:r w:rsidRPr="000D3E61">
        <w:rPr>
          <w:rFonts w:ascii="Arial" w:hAnsi="Arial" w:cs="Arial"/>
          <w:b/>
          <w:bCs/>
          <w:sz w:val="24"/>
          <w:szCs w:val="24"/>
        </w:rPr>
        <w:t xml:space="preserve">Custom </w:t>
      </w:r>
      <w:proofErr w:type="gramStart"/>
      <w:r w:rsidRPr="000D3E61">
        <w:rPr>
          <w:rFonts w:ascii="Arial" w:hAnsi="Arial" w:cs="Arial"/>
          <w:b/>
          <w:bCs/>
          <w:sz w:val="24"/>
          <w:szCs w:val="24"/>
        </w:rPr>
        <w:t>Product :</w:t>
      </w:r>
      <w:proofErr w:type="gramEnd"/>
      <w:r w:rsidRPr="000D3E61">
        <w:rPr>
          <w:rFonts w:ascii="Arial" w:hAnsi="Arial" w:cs="Arial"/>
          <w:b/>
          <w:bCs/>
          <w:sz w:val="24"/>
          <w:szCs w:val="24"/>
        </w:rPr>
        <w:t xml:space="preserve">  </w:t>
      </w:r>
      <w:r>
        <w:rPr>
          <w:rFonts w:ascii="Arial" w:hAnsi="Arial" w:cs="Arial"/>
          <w:sz w:val="24"/>
          <w:szCs w:val="24"/>
        </w:rPr>
        <w:t>is def</w:t>
      </w:r>
      <w:r w:rsidR="008C3CD7" w:rsidRPr="00986052">
        <w:rPr>
          <w:rFonts w:ascii="Arial" w:hAnsi="Arial" w:cs="Arial"/>
          <w:color w:val="000000" w:themeColor="text1"/>
          <w:sz w:val="24"/>
          <w:szCs w:val="24"/>
        </w:rPr>
        <w:t xml:space="preserve">ined as a product that is not a modification to an existing style number or product but rather a completely unique design.  </w:t>
      </w:r>
      <w:r w:rsidR="008C3CD7" w:rsidRPr="00986052">
        <w:rPr>
          <w:rFonts w:ascii="Arial" w:hAnsi="Arial" w:cs="Arial"/>
          <w:strike/>
          <w:color w:val="000000" w:themeColor="text1"/>
          <w:sz w:val="24"/>
          <w:szCs w:val="24"/>
        </w:rPr>
        <w:t xml:space="preserve"> </w:t>
      </w:r>
    </w:p>
    <w:p w14:paraId="7C965A71" w14:textId="360424B0" w:rsidR="008C3CD7" w:rsidRPr="00986052" w:rsidRDefault="008C3CD7" w:rsidP="008C3CD7">
      <w:pPr>
        <w:rPr>
          <w:rFonts w:ascii="Arial" w:hAnsi="Arial" w:cs="Arial"/>
          <w:color w:val="000000" w:themeColor="text1"/>
          <w:sz w:val="24"/>
          <w:szCs w:val="24"/>
        </w:rPr>
      </w:pPr>
      <w:r w:rsidRPr="00986052">
        <w:rPr>
          <w:rFonts w:ascii="Arial" w:hAnsi="Arial" w:cs="Arial"/>
          <w:color w:val="000000" w:themeColor="text1"/>
          <w:sz w:val="24"/>
          <w:szCs w:val="24"/>
        </w:rPr>
        <w:t xml:space="preserve">  </w:t>
      </w:r>
    </w:p>
    <w:p w14:paraId="4C40F819" w14:textId="221E3F2D" w:rsidR="25EE7E1C" w:rsidRPr="00986052" w:rsidRDefault="25EE7E1C" w:rsidP="25EE7E1C">
      <w:pPr>
        <w:rPr>
          <w:rFonts w:ascii="Arial" w:hAnsi="Arial" w:cs="Arial"/>
          <w:sz w:val="24"/>
          <w:szCs w:val="24"/>
        </w:rPr>
      </w:pPr>
    </w:p>
    <w:p w14:paraId="7E825B71" w14:textId="18015615" w:rsidR="25EE7E1C" w:rsidRPr="00986052" w:rsidRDefault="25EE7E1C" w:rsidP="25EE7E1C">
      <w:pPr>
        <w:rPr>
          <w:rFonts w:ascii="Arial" w:hAnsi="Arial" w:cs="Arial"/>
          <w:sz w:val="24"/>
          <w:szCs w:val="24"/>
        </w:rPr>
      </w:pPr>
    </w:p>
    <w:p w14:paraId="355F0BD6" w14:textId="55385695" w:rsidR="25EE7E1C" w:rsidRPr="00986052" w:rsidRDefault="25EE7E1C" w:rsidP="25EE7E1C">
      <w:pPr>
        <w:rPr>
          <w:rFonts w:ascii="Arial" w:hAnsi="Arial" w:cs="Arial"/>
          <w:sz w:val="24"/>
          <w:szCs w:val="24"/>
        </w:rPr>
      </w:pPr>
    </w:p>
    <w:p w14:paraId="03296ED3" w14:textId="31CE6A2F" w:rsidR="25EE7E1C" w:rsidRPr="00986052" w:rsidRDefault="25EE7E1C" w:rsidP="25EE7E1C">
      <w:pPr>
        <w:rPr>
          <w:rFonts w:ascii="Arial" w:hAnsi="Arial" w:cs="Arial"/>
          <w:sz w:val="24"/>
          <w:szCs w:val="24"/>
        </w:rPr>
      </w:pPr>
    </w:p>
    <w:p w14:paraId="6DF9E24F" w14:textId="4F37A00F" w:rsidR="25EE7E1C" w:rsidRPr="00986052" w:rsidRDefault="25EE7E1C" w:rsidP="25EE7E1C">
      <w:pPr>
        <w:rPr>
          <w:rFonts w:ascii="Arial" w:hAnsi="Arial" w:cs="Arial"/>
          <w:sz w:val="24"/>
          <w:szCs w:val="24"/>
        </w:rPr>
      </w:pPr>
    </w:p>
    <w:p w14:paraId="66748EBF" w14:textId="720FD237" w:rsidR="25EE7E1C" w:rsidRPr="00986052" w:rsidRDefault="25EE7E1C" w:rsidP="25EE7E1C">
      <w:pPr>
        <w:rPr>
          <w:rFonts w:ascii="Arial" w:hAnsi="Arial" w:cs="Arial"/>
          <w:sz w:val="24"/>
          <w:szCs w:val="24"/>
        </w:rPr>
      </w:pPr>
    </w:p>
    <w:p w14:paraId="0DF7D0B4" w14:textId="209C867D" w:rsidR="25EE7E1C" w:rsidRPr="00986052" w:rsidRDefault="25EE7E1C" w:rsidP="25EE7E1C">
      <w:pPr>
        <w:rPr>
          <w:rFonts w:ascii="Arial" w:hAnsi="Arial" w:cs="Arial"/>
          <w:sz w:val="24"/>
          <w:szCs w:val="24"/>
        </w:rPr>
      </w:pPr>
    </w:p>
    <w:p w14:paraId="485E956E" w14:textId="6779B4E8" w:rsidR="25EE7E1C" w:rsidRPr="00986052" w:rsidRDefault="25EE7E1C" w:rsidP="25EE7E1C">
      <w:pPr>
        <w:rPr>
          <w:rFonts w:ascii="Arial" w:hAnsi="Arial" w:cs="Arial"/>
          <w:sz w:val="24"/>
          <w:szCs w:val="24"/>
        </w:rPr>
      </w:pPr>
    </w:p>
    <w:p w14:paraId="281F86B8" w14:textId="11248D8C" w:rsidR="25EE7E1C" w:rsidRPr="00986052" w:rsidRDefault="25EE7E1C" w:rsidP="25EE7E1C">
      <w:pPr>
        <w:rPr>
          <w:rFonts w:ascii="Arial" w:hAnsi="Arial" w:cs="Arial"/>
          <w:sz w:val="24"/>
          <w:szCs w:val="24"/>
        </w:rPr>
      </w:pPr>
    </w:p>
    <w:p w14:paraId="62529EF1" w14:textId="32616C34" w:rsidR="25EE7E1C" w:rsidRPr="00986052" w:rsidRDefault="25EE7E1C" w:rsidP="25EE7E1C">
      <w:pPr>
        <w:rPr>
          <w:rFonts w:ascii="Arial" w:hAnsi="Arial" w:cs="Arial"/>
          <w:sz w:val="24"/>
          <w:szCs w:val="24"/>
        </w:rPr>
      </w:pPr>
    </w:p>
    <w:p w14:paraId="6A6F7615" w14:textId="0AF1A62F" w:rsidR="25EE7E1C" w:rsidRPr="00986052" w:rsidRDefault="25EE7E1C" w:rsidP="25EE7E1C">
      <w:pPr>
        <w:rPr>
          <w:rFonts w:ascii="Arial" w:hAnsi="Arial" w:cs="Arial"/>
          <w:sz w:val="24"/>
          <w:szCs w:val="24"/>
        </w:rPr>
      </w:pPr>
    </w:p>
    <w:p w14:paraId="183A480E" w14:textId="24356B65" w:rsidR="25EE7E1C" w:rsidRPr="00986052" w:rsidRDefault="25EE7E1C" w:rsidP="25EE7E1C">
      <w:pPr>
        <w:rPr>
          <w:rFonts w:ascii="Arial" w:hAnsi="Arial" w:cs="Arial"/>
          <w:sz w:val="24"/>
          <w:szCs w:val="24"/>
        </w:rPr>
      </w:pPr>
    </w:p>
    <w:p w14:paraId="0B2723F3" w14:textId="4E953BCD" w:rsidR="25EE7E1C" w:rsidRPr="00986052" w:rsidRDefault="25EE7E1C" w:rsidP="25EE7E1C">
      <w:pPr>
        <w:rPr>
          <w:rFonts w:ascii="Arial" w:hAnsi="Arial" w:cs="Arial"/>
          <w:sz w:val="24"/>
          <w:szCs w:val="24"/>
        </w:rPr>
      </w:pPr>
    </w:p>
    <w:p w14:paraId="710AAE03" w14:textId="523C2A12" w:rsidR="25EE7E1C" w:rsidRPr="00986052" w:rsidRDefault="25EE7E1C" w:rsidP="25EE7E1C">
      <w:pPr>
        <w:rPr>
          <w:rFonts w:ascii="Arial" w:hAnsi="Arial" w:cs="Arial"/>
          <w:sz w:val="24"/>
          <w:szCs w:val="24"/>
        </w:rPr>
      </w:pPr>
    </w:p>
    <w:p w14:paraId="32445D2B" w14:textId="77777777" w:rsidR="0014276E" w:rsidRPr="00986052" w:rsidRDefault="0014276E" w:rsidP="25EE7E1C">
      <w:pPr>
        <w:rPr>
          <w:rFonts w:ascii="Arial" w:hAnsi="Arial" w:cs="Arial"/>
          <w:sz w:val="24"/>
          <w:szCs w:val="24"/>
        </w:rPr>
      </w:pPr>
    </w:p>
    <w:p w14:paraId="53F42523" w14:textId="17B5D06D" w:rsidR="25EE7E1C" w:rsidRPr="00986052" w:rsidRDefault="25EE7E1C" w:rsidP="25EE7E1C">
      <w:pPr>
        <w:rPr>
          <w:rFonts w:ascii="Arial" w:hAnsi="Arial" w:cs="Arial"/>
          <w:sz w:val="24"/>
          <w:szCs w:val="24"/>
        </w:rPr>
      </w:pPr>
    </w:p>
    <w:p w14:paraId="3EEFB1B3" w14:textId="50137997" w:rsidR="25EE7E1C" w:rsidRPr="00986052" w:rsidRDefault="25EE7E1C" w:rsidP="25EE7E1C">
      <w:pPr>
        <w:rPr>
          <w:rFonts w:ascii="Arial" w:hAnsi="Arial" w:cs="Arial"/>
          <w:sz w:val="24"/>
          <w:szCs w:val="24"/>
        </w:rPr>
      </w:pPr>
    </w:p>
    <w:p w14:paraId="33F5B693" w14:textId="275E1943" w:rsidR="25EE7E1C" w:rsidRPr="00986052" w:rsidRDefault="25EE7E1C" w:rsidP="25EE7E1C">
      <w:pPr>
        <w:rPr>
          <w:rFonts w:ascii="Arial" w:hAnsi="Arial" w:cs="Arial"/>
          <w:sz w:val="24"/>
          <w:szCs w:val="24"/>
        </w:rPr>
      </w:pPr>
    </w:p>
    <w:p w14:paraId="37F97B97" w14:textId="3FDC89AC" w:rsidR="25EE7E1C" w:rsidRPr="00986052" w:rsidRDefault="25EE7E1C" w:rsidP="25EE7E1C">
      <w:pPr>
        <w:rPr>
          <w:rFonts w:ascii="Arial" w:hAnsi="Arial" w:cs="Arial"/>
          <w:sz w:val="24"/>
          <w:szCs w:val="24"/>
        </w:rPr>
      </w:pPr>
    </w:p>
    <w:p w14:paraId="353B819C" w14:textId="7AD752B3" w:rsidR="25EE7E1C" w:rsidRPr="00986052" w:rsidRDefault="25EE7E1C" w:rsidP="25EE7E1C">
      <w:pPr>
        <w:rPr>
          <w:rFonts w:ascii="Arial" w:hAnsi="Arial" w:cs="Arial"/>
          <w:sz w:val="24"/>
          <w:szCs w:val="24"/>
        </w:rPr>
      </w:pPr>
    </w:p>
    <w:p w14:paraId="4C389B3B" w14:textId="5F590BE5" w:rsidR="25EE7E1C" w:rsidRPr="00986052" w:rsidRDefault="25EE7E1C">
      <w:pPr>
        <w:rPr>
          <w:rFonts w:ascii="Arial" w:hAnsi="Arial" w:cs="Arial"/>
          <w:sz w:val="24"/>
          <w:szCs w:val="24"/>
        </w:rPr>
      </w:pPr>
    </w:p>
    <w:p w14:paraId="0D6D2731" w14:textId="77777777" w:rsidR="005316C6" w:rsidRPr="00986052" w:rsidRDefault="005316C6">
      <w:pPr>
        <w:rPr>
          <w:rFonts w:ascii="Arial" w:hAnsi="Arial" w:cs="Arial"/>
          <w:sz w:val="24"/>
          <w:szCs w:val="24"/>
        </w:rPr>
      </w:pPr>
    </w:p>
    <w:p w14:paraId="23DC3AD7" w14:textId="77777777" w:rsidR="005316C6" w:rsidRPr="00986052" w:rsidRDefault="005316C6">
      <w:pPr>
        <w:rPr>
          <w:rFonts w:ascii="Arial" w:hAnsi="Arial" w:cs="Arial"/>
          <w:sz w:val="24"/>
          <w:szCs w:val="24"/>
        </w:rPr>
      </w:pPr>
    </w:p>
    <w:p w14:paraId="39658FA9" w14:textId="25AFAB62" w:rsidR="25EE7E1C" w:rsidRPr="00986052" w:rsidRDefault="25EE7E1C">
      <w:pPr>
        <w:rPr>
          <w:rFonts w:ascii="Arial" w:hAnsi="Arial" w:cs="Arial"/>
          <w:sz w:val="24"/>
          <w:szCs w:val="24"/>
        </w:rPr>
      </w:pPr>
    </w:p>
    <w:tbl>
      <w:tblPr>
        <w:tblStyle w:val="GridTable1Light-Accent2"/>
        <w:tblW w:w="5143" w:type="pct"/>
        <w:tblInd w:w="-5" w:type="dxa"/>
        <w:tblLook w:val="04A0" w:firstRow="1" w:lastRow="0" w:firstColumn="1" w:lastColumn="0" w:noHBand="0" w:noVBand="1"/>
        <w:tblDescription w:val="Plan overview"/>
      </w:tblPr>
      <w:tblGrid>
        <w:gridCol w:w="9170"/>
        <w:gridCol w:w="222"/>
        <w:gridCol w:w="236"/>
      </w:tblGrid>
      <w:tr w:rsidR="004E5FCC" w:rsidRPr="00986052" w14:paraId="4CF2CAEE" w14:textId="77777777" w:rsidTr="49B1E2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0" w:type="dxa"/>
            <w:tcBorders>
              <w:top w:val="nil"/>
              <w:left w:val="nil"/>
              <w:bottom w:val="nil"/>
              <w:right w:val="nil"/>
            </w:tcBorders>
          </w:tcPr>
          <w:p w14:paraId="5D8B28C7" w14:textId="616E34FA" w:rsidR="004E5FCC" w:rsidRPr="00986052" w:rsidRDefault="004E5FCC" w:rsidP="25EE7E1C">
            <w:pPr>
              <w:ind w:left="0"/>
              <w:rPr>
                <w:rFonts w:ascii="Arial" w:hAnsi="Arial" w:cs="Arial"/>
                <w:sz w:val="24"/>
                <w:szCs w:val="24"/>
              </w:rPr>
            </w:pPr>
            <w:r w:rsidRPr="00986052">
              <w:rPr>
                <w:rFonts w:ascii="Arial" w:hAnsi="Arial" w:cs="Arial"/>
                <w:sz w:val="24"/>
                <w:szCs w:val="24"/>
              </w:rPr>
              <w:t>SECTION 1:  QUALITY</w:t>
            </w:r>
          </w:p>
          <w:p w14:paraId="4B2B8FE0" w14:textId="77777777" w:rsidR="0000461B" w:rsidRPr="00986052" w:rsidRDefault="0000461B" w:rsidP="0000461B">
            <w:pPr>
              <w:spacing w:before="0"/>
              <w:rPr>
                <w:rFonts w:ascii="Arial" w:hAnsi="Arial" w:cs="Arial"/>
                <w:sz w:val="24"/>
                <w:szCs w:val="24"/>
              </w:rPr>
            </w:pPr>
          </w:p>
          <w:p w14:paraId="23A3AEC0" w14:textId="750C30D4" w:rsidR="00214144" w:rsidRPr="00986052" w:rsidRDefault="00214144" w:rsidP="0000461B">
            <w:pPr>
              <w:spacing w:before="0"/>
              <w:rPr>
                <w:rFonts w:ascii="Arial" w:hAnsi="Arial" w:cs="Arial"/>
                <w:sz w:val="24"/>
                <w:szCs w:val="24"/>
              </w:rPr>
            </w:pPr>
            <w:proofErr w:type="gramStart"/>
            <w:r w:rsidRPr="00986052">
              <w:rPr>
                <w:rFonts w:ascii="Arial" w:hAnsi="Arial" w:cs="Arial"/>
                <w:sz w:val="24"/>
                <w:szCs w:val="24"/>
              </w:rPr>
              <w:t>1.1  Production</w:t>
            </w:r>
            <w:proofErr w:type="gramEnd"/>
            <w:r w:rsidRPr="00986052">
              <w:rPr>
                <w:rFonts w:ascii="Arial" w:hAnsi="Arial" w:cs="Arial"/>
                <w:sz w:val="24"/>
                <w:szCs w:val="24"/>
              </w:rPr>
              <w:t xml:space="preserve"> Part Approval Process (PPAP)</w:t>
            </w:r>
          </w:p>
          <w:p w14:paraId="0647491A" w14:textId="7431D117" w:rsidR="00214144" w:rsidRPr="00986052" w:rsidRDefault="00214144" w:rsidP="00214144">
            <w:pPr>
              <w:rPr>
                <w:rFonts w:ascii="Arial" w:hAnsi="Arial" w:cs="Arial"/>
                <w:sz w:val="24"/>
                <w:szCs w:val="24"/>
              </w:rPr>
            </w:pPr>
            <w:proofErr w:type="gramStart"/>
            <w:r w:rsidRPr="00986052">
              <w:rPr>
                <w:rFonts w:ascii="Arial" w:hAnsi="Arial" w:cs="Arial"/>
                <w:sz w:val="24"/>
                <w:szCs w:val="24"/>
              </w:rPr>
              <w:t>1.2  Capability</w:t>
            </w:r>
            <w:proofErr w:type="gramEnd"/>
          </w:p>
          <w:p w14:paraId="362F488E" w14:textId="7D5E16E2" w:rsidR="00214144" w:rsidRPr="00986052" w:rsidRDefault="00214144" w:rsidP="00214144">
            <w:pPr>
              <w:rPr>
                <w:rFonts w:ascii="Arial" w:hAnsi="Arial" w:cs="Arial"/>
                <w:sz w:val="24"/>
                <w:szCs w:val="24"/>
              </w:rPr>
            </w:pPr>
            <w:proofErr w:type="gramStart"/>
            <w:r w:rsidRPr="00986052">
              <w:rPr>
                <w:rFonts w:ascii="Arial" w:hAnsi="Arial" w:cs="Arial"/>
                <w:sz w:val="24"/>
                <w:szCs w:val="24"/>
              </w:rPr>
              <w:t>1.3  Special</w:t>
            </w:r>
            <w:proofErr w:type="gramEnd"/>
            <w:r w:rsidRPr="00986052">
              <w:rPr>
                <w:rFonts w:ascii="Arial" w:hAnsi="Arial" w:cs="Arial"/>
                <w:sz w:val="24"/>
                <w:szCs w:val="24"/>
              </w:rPr>
              <w:t xml:space="preserve"> Process Qualification</w:t>
            </w:r>
          </w:p>
          <w:p w14:paraId="1DA0E4D9" w14:textId="5F863E15" w:rsidR="00214144" w:rsidRPr="00986052" w:rsidRDefault="00214144" w:rsidP="00214144">
            <w:pPr>
              <w:rPr>
                <w:rFonts w:ascii="Arial" w:hAnsi="Arial" w:cs="Arial"/>
                <w:sz w:val="24"/>
                <w:szCs w:val="24"/>
              </w:rPr>
            </w:pPr>
            <w:proofErr w:type="gramStart"/>
            <w:r w:rsidRPr="00986052">
              <w:rPr>
                <w:rFonts w:ascii="Arial" w:hAnsi="Arial" w:cs="Arial"/>
                <w:sz w:val="24"/>
                <w:szCs w:val="24"/>
              </w:rPr>
              <w:t>1.4  Finish</w:t>
            </w:r>
            <w:proofErr w:type="gramEnd"/>
            <w:r w:rsidRPr="00986052">
              <w:rPr>
                <w:rFonts w:ascii="Arial" w:hAnsi="Arial" w:cs="Arial"/>
                <w:sz w:val="24"/>
                <w:szCs w:val="24"/>
              </w:rPr>
              <w:t xml:space="preserve"> / Coating Qualification</w:t>
            </w:r>
          </w:p>
          <w:p w14:paraId="1EBE3641" w14:textId="1F951CC5" w:rsidR="00214144" w:rsidRPr="00986052" w:rsidRDefault="00214144" w:rsidP="00214144">
            <w:pPr>
              <w:rPr>
                <w:rFonts w:ascii="Arial" w:hAnsi="Arial" w:cs="Arial"/>
                <w:sz w:val="24"/>
                <w:szCs w:val="24"/>
              </w:rPr>
            </w:pPr>
            <w:proofErr w:type="gramStart"/>
            <w:r w:rsidRPr="00986052">
              <w:rPr>
                <w:rFonts w:ascii="Arial" w:hAnsi="Arial" w:cs="Arial"/>
                <w:sz w:val="24"/>
                <w:szCs w:val="24"/>
              </w:rPr>
              <w:t>1.5  Custom</w:t>
            </w:r>
            <w:proofErr w:type="gramEnd"/>
            <w:r w:rsidRPr="00986052">
              <w:rPr>
                <w:rFonts w:ascii="Arial" w:hAnsi="Arial" w:cs="Arial"/>
                <w:sz w:val="24"/>
                <w:szCs w:val="24"/>
              </w:rPr>
              <w:t xml:space="preserve"> Surfaces</w:t>
            </w:r>
          </w:p>
          <w:p w14:paraId="18E28282" w14:textId="4E6FD4F0" w:rsidR="00214144" w:rsidRPr="00986052" w:rsidRDefault="00214144" w:rsidP="00214144">
            <w:pPr>
              <w:rPr>
                <w:rFonts w:ascii="Arial" w:hAnsi="Arial" w:cs="Arial"/>
                <w:sz w:val="24"/>
                <w:szCs w:val="24"/>
              </w:rPr>
            </w:pPr>
            <w:proofErr w:type="gramStart"/>
            <w:r w:rsidRPr="00986052">
              <w:rPr>
                <w:rFonts w:ascii="Arial" w:hAnsi="Arial" w:cs="Arial"/>
                <w:sz w:val="24"/>
                <w:szCs w:val="24"/>
              </w:rPr>
              <w:t xml:space="preserve">1.6  </w:t>
            </w:r>
            <w:r w:rsidR="00280B13" w:rsidRPr="00986052">
              <w:rPr>
                <w:rFonts w:ascii="Arial" w:hAnsi="Arial" w:cs="Arial"/>
                <w:sz w:val="24"/>
                <w:szCs w:val="24"/>
              </w:rPr>
              <w:t>Quality</w:t>
            </w:r>
            <w:proofErr w:type="gramEnd"/>
            <w:r w:rsidR="00280B13" w:rsidRPr="00986052">
              <w:rPr>
                <w:rFonts w:ascii="Arial" w:hAnsi="Arial" w:cs="Arial"/>
                <w:sz w:val="24"/>
                <w:szCs w:val="24"/>
              </w:rPr>
              <w:t>, Order Fulfill and Technical Training</w:t>
            </w:r>
          </w:p>
          <w:p w14:paraId="7242A848" w14:textId="28617437" w:rsidR="00280B13" w:rsidRPr="00986052" w:rsidRDefault="00280B13" w:rsidP="00214144">
            <w:pPr>
              <w:rPr>
                <w:rFonts w:ascii="Arial" w:hAnsi="Arial" w:cs="Arial"/>
                <w:sz w:val="24"/>
                <w:szCs w:val="24"/>
              </w:rPr>
            </w:pPr>
            <w:proofErr w:type="gramStart"/>
            <w:r w:rsidRPr="00986052">
              <w:rPr>
                <w:rFonts w:ascii="Arial" w:hAnsi="Arial" w:cs="Arial"/>
                <w:sz w:val="24"/>
                <w:szCs w:val="24"/>
              </w:rPr>
              <w:t>1.7  Records</w:t>
            </w:r>
            <w:proofErr w:type="gramEnd"/>
          </w:p>
          <w:p w14:paraId="26588197" w14:textId="3F8AD733" w:rsidR="00214144" w:rsidRPr="00986052" w:rsidRDefault="00280B13" w:rsidP="00214144">
            <w:pPr>
              <w:rPr>
                <w:rFonts w:ascii="Arial" w:hAnsi="Arial" w:cs="Arial"/>
                <w:sz w:val="24"/>
                <w:szCs w:val="24"/>
              </w:rPr>
            </w:pPr>
            <w:proofErr w:type="gramStart"/>
            <w:r w:rsidRPr="00986052">
              <w:rPr>
                <w:rFonts w:ascii="Arial" w:hAnsi="Arial" w:cs="Arial"/>
                <w:sz w:val="24"/>
                <w:szCs w:val="24"/>
              </w:rPr>
              <w:t>1.8</w:t>
            </w:r>
            <w:r w:rsidR="00214144" w:rsidRPr="00986052">
              <w:rPr>
                <w:rFonts w:ascii="Arial" w:hAnsi="Arial" w:cs="Arial"/>
                <w:sz w:val="24"/>
                <w:szCs w:val="24"/>
              </w:rPr>
              <w:t xml:space="preserve">  Quality</w:t>
            </w:r>
            <w:proofErr w:type="gramEnd"/>
            <w:r w:rsidR="00214144" w:rsidRPr="00986052">
              <w:rPr>
                <w:rFonts w:ascii="Arial" w:hAnsi="Arial" w:cs="Arial"/>
                <w:sz w:val="24"/>
                <w:szCs w:val="24"/>
              </w:rPr>
              <w:t xml:space="preserve"> Management Notifications (QMN’s) Customer Complaint Resolution Process</w:t>
            </w:r>
          </w:p>
          <w:p w14:paraId="1EF2A0E4" w14:textId="540E30BE" w:rsidR="00214144" w:rsidRPr="00986052" w:rsidRDefault="00280B13" w:rsidP="00214144">
            <w:pPr>
              <w:rPr>
                <w:rFonts w:ascii="Arial" w:hAnsi="Arial" w:cs="Arial"/>
                <w:sz w:val="24"/>
                <w:szCs w:val="24"/>
              </w:rPr>
            </w:pPr>
            <w:proofErr w:type="gramStart"/>
            <w:r w:rsidRPr="00986052">
              <w:rPr>
                <w:rFonts w:ascii="Arial" w:hAnsi="Arial" w:cs="Arial"/>
                <w:sz w:val="24"/>
                <w:szCs w:val="24"/>
              </w:rPr>
              <w:t>1.9</w:t>
            </w:r>
            <w:r w:rsidR="00214144" w:rsidRPr="00986052">
              <w:rPr>
                <w:rFonts w:ascii="Arial" w:hAnsi="Arial" w:cs="Arial"/>
                <w:sz w:val="24"/>
                <w:szCs w:val="24"/>
              </w:rPr>
              <w:t xml:space="preserve">  P</w:t>
            </w:r>
            <w:r w:rsidR="49D95BD0" w:rsidRPr="00986052">
              <w:rPr>
                <w:rFonts w:ascii="Arial" w:hAnsi="Arial" w:cs="Arial"/>
                <w:sz w:val="24"/>
                <w:szCs w:val="24"/>
              </w:rPr>
              <w:t>ercent</w:t>
            </w:r>
            <w:proofErr w:type="gramEnd"/>
            <w:r w:rsidR="49D95BD0" w:rsidRPr="00986052">
              <w:rPr>
                <w:rFonts w:ascii="Arial" w:hAnsi="Arial" w:cs="Arial"/>
                <w:sz w:val="24"/>
                <w:szCs w:val="24"/>
              </w:rPr>
              <w:t xml:space="preserve"> Defective</w:t>
            </w:r>
            <w:r w:rsidR="00214144" w:rsidRPr="00986052">
              <w:rPr>
                <w:rFonts w:ascii="Arial" w:hAnsi="Arial" w:cs="Arial"/>
                <w:sz w:val="24"/>
                <w:szCs w:val="24"/>
              </w:rPr>
              <w:t xml:space="preserve"> Measure</w:t>
            </w:r>
          </w:p>
          <w:p w14:paraId="633801C7" w14:textId="2AC1F793" w:rsidR="00214144" w:rsidRPr="00986052" w:rsidRDefault="00280B13" w:rsidP="00214144">
            <w:pPr>
              <w:rPr>
                <w:rFonts w:ascii="Arial" w:hAnsi="Arial" w:cs="Arial"/>
                <w:sz w:val="24"/>
                <w:szCs w:val="24"/>
              </w:rPr>
            </w:pPr>
            <w:proofErr w:type="gramStart"/>
            <w:r w:rsidRPr="00986052">
              <w:rPr>
                <w:rFonts w:ascii="Arial" w:hAnsi="Arial" w:cs="Arial"/>
                <w:sz w:val="24"/>
                <w:szCs w:val="24"/>
              </w:rPr>
              <w:t>1.10</w:t>
            </w:r>
            <w:r w:rsidR="00214144" w:rsidRPr="00986052">
              <w:rPr>
                <w:rFonts w:ascii="Arial" w:hAnsi="Arial" w:cs="Arial"/>
                <w:sz w:val="24"/>
                <w:szCs w:val="24"/>
              </w:rPr>
              <w:t xml:space="preserve">  Priority</w:t>
            </w:r>
            <w:proofErr w:type="gramEnd"/>
            <w:r w:rsidR="00214144" w:rsidRPr="00986052">
              <w:rPr>
                <w:rFonts w:ascii="Arial" w:hAnsi="Arial" w:cs="Arial"/>
                <w:sz w:val="24"/>
                <w:szCs w:val="24"/>
              </w:rPr>
              <w:t xml:space="preserve"> Inspection Process (Finished Goods)</w:t>
            </w:r>
          </w:p>
          <w:p w14:paraId="3DDCDA5E" w14:textId="1FAE6CE8" w:rsidR="00214144" w:rsidRPr="00986052" w:rsidRDefault="00280B13" w:rsidP="00214144">
            <w:pPr>
              <w:rPr>
                <w:rFonts w:ascii="Arial" w:hAnsi="Arial" w:cs="Arial"/>
                <w:sz w:val="24"/>
                <w:szCs w:val="24"/>
              </w:rPr>
            </w:pPr>
            <w:proofErr w:type="gramStart"/>
            <w:r w:rsidRPr="00986052">
              <w:rPr>
                <w:rFonts w:ascii="Arial" w:hAnsi="Arial" w:cs="Arial"/>
                <w:sz w:val="24"/>
                <w:szCs w:val="24"/>
              </w:rPr>
              <w:t>1.11</w:t>
            </w:r>
            <w:r w:rsidR="00214144" w:rsidRPr="00986052">
              <w:rPr>
                <w:rFonts w:ascii="Arial" w:hAnsi="Arial" w:cs="Arial"/>
                <w:sz w:val="24"/>
                <w:szCs w:val="24"/>
              </w:rPr>
              <w:t xml:space="preserve">  Quality</w:t>
            </w:r>
            <w:proofErr w:type="gramEnd"/>
            <w:r w:rsidR="00214144" w:rsidRPr="00986052">
              <w:rPr>
                <w:rFonts w:ascii="Arial" w:hAnsi="Arial" w:cs="Arial"/>
                <w:sz w:val="24"/>
                <w:szCs w:val="24"/>
              </w:rPr>
              <w:t xml:space="preserve"> Acceptance Standards</w:t>
            </w:r>
          </w:p>
          <w:p w14:paraId="10E3F753" w14:textId="77777777" w:rsidR="0000461B" w:rsidRPr="00986052" w:rsidRDefault="0000461B" w:rsidP="00C15C08">
            <w:pPr>
              <w:rPr>
                <w:rFonts w:ascii="Arial" w:hAnsi="Arial" w:cs="Arial"/>
                <w:sz w:val="24"/>
                <w:szCs w:val="24"/>
              </w:rPr>
            </w:pPr>
          </w:p>
          <w:p w14:paraId="3EA853E7" w14:textId="1DEC64CE" w:rsidR="004E5FCC" w:rsidRPr="00986052" w:rsidRDefault="004E5FCC" w:rsidP="00C15C08">
            <w:pPr>
              <w:rPr>
                <w:rFonts w:ascii="Arial" w:hAnsi="Arial" w:cs="Arial"/>
                <w:sz w:val="24"/>
                <w:szCs w:val="24"/>
              </w:rPr>
            </w:pPr>
            <w:r w:rsidRPr="00986052">
              <w:rPr>
                <w:rFonts w:ascii="Arial" w:hAnsi="Arial" w:cs="Arial"/>
                <w:sz w:val="24"/>
                <w:szCs w:val="24"/>
              </w:rPr>
              <w:t>SECTION 2: ENGINEERING</w:t>
            </w:r>
          </w:p>
          <w:p w14:paraId="35B881F7" w14:textId="77777777" w:rsidR="0000461B" w:rsidRPr="00986052" w:rsidRDefault="0000461B" w:rsidP="0000461B">
            <w:pPr>
              <w:spacing w:before="0"/>
              <w:rPr>
                <w:rFonts w:ascii="Arial" w:hAnsi="Arial" w:cs="Arial"/>
                <w:sz w:val="24"/>
                <w:szCs w:val="24"/>
              </w:rPr>
            </w:pPr>
          </w:p>
          <w:p w14:paraId="5AA79730" w14:textId="07BE9721" w:rsidR="004E5FCC" w:rsidRPr="00986052" w:rsidRDefault="004E5FCC" w:rsidP="0000461B">
            <w:pPr>
              <w:spacing w:before="0"/>
              <w:rPr>
                <w:rFonts w:ascii="Arial" w:hAnsi="Arial" w:cs="Arial"/>
                <w:sz w:val="24"/>
                <w:szCs w:val="24"/>
              </w:rPr>
            </w:pPr>
            <w:proofErr w:type="gramStart"/>
            <w:r w:rsidRPr="00986052">
              <w:rPr>
                <w:rFonts w:ascii="Arial" w:hAnsi="Arial" w:cs="Arial"/>
                <w:sz w:val="24"/>
                <w:szCs w:val="24"/>
              </w:rPr>
              <w:t>2.1  Tooling</w:t>
            </w:r>
            <w:proofErr w:type="gramEnd"/>
            <w:r w:rsidRPr="00986052">
              <w:rPr>
                <w:rFonts w:ascii="Arial" w:hAnsi="Arial" w:cs="Arial"/>
                <w:sz w:val="24"/>
                <w:szCs w:val="24"/>
              </w:rPr>
              <w:t xml:space="preserve"> Readiness</w:t>
            </w:r>
          </w:p>
          <w:p w14:paraId="6A5FF735"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2.2  Product</w:t>
            </w:r>
            <w:proofErr w:type="gramEnd"/>
            <w:r w:rsidRPr="00986052">
              <w:rPr>
                <w:rFonts w:ascii="Arial" w:hAnsi="Arial" w:cs="Arial"/>
                <w:sz w:val="24"/>
                <w:szCs w:val="24"/>
              </w:rPr>
              <w:t xml:space="preserve"> Testing</w:t>
            </w:r>
          </w:p>
          <w:p w14:paraId="7E9BA63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2.3  Packaging</w:t>
            </w:r>
            <w:proofErr w:type="gramEnd"/>
            <w:r w:rsidRPr="00986052">
              <w:rPr>
                <w:rFonts w:ascii="Arial" w:hAnsi="Arial" w:cs="Arial"/>
                <w:sz w:val="24"/>
                <w:szCs w:val="24"/>
              </w:rPr>
              <w:t xml:space="preserve"> Design and Testing</w:t>
            </w:r>
          </w:p>
          <w:p w14:paraId="344540E9"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2.4  Design</w:t>
            </w:r>
            <w:proofErr w:type="gramEnd"/>
            <w:r w:rsidRPr="00986052">
              <w:rPr>
                <w:rFonts w:ascii="Arial" w:hAnsi="Arial" w:cs="Arial"/>
                <w:sz w:val="24"/>
                <w:szCs w:val="24"/>
              </w:rPr>
              <w:t xml:space="preserve"> / Design Change Process</w:t>
            </w:r>
          </w:p>
          <w:p w14:paraId="5FD800E3" w14:textId="74E3516C" w:rsidR="004E5FCC" w:rsidRPr="00986052" w:rsidRDefault="004E5FCC" w:rsidP="00151B45">
            <w:pPr>
              <w:rPr>
                <w:rFonts w:ascii="Arial" w:hAnsi="Arial" w:cs="Arial"/>
                <w:sz w:val="24"/>
                <w:szCs w:val="24"/>
              </w:rPr>
            </w:pPr>
            <w:proofErr w:type="gramStart"/>
            <w:r w:rsidRPr="00986052">
              <w:rPr>
                <w:rFonts w:ascii="Arial" w:hAnsi="Arial" w:cs="Arial"/>
                <w:sz w:val="24"/>
                <w:szCs w:val="24"/>
              </w:rPr>
              <w:t>2.5  Small</w:t>
            </w:r>
            <w:proofErr w:type="gramEnd"/>
            <w:r w:rsidRPr="00986052">
              <w:rPr>
                <w:rFonts w:ascii="Arial" w:hAnsi="Arial" w:cs="Arial"/>
                <w:sz w:val="24"/>
                <w:szCs w:val="24"/>
              </w:rPr>
              <w:t xml:space="preserve"> Parts / Hardware Identification (Blue Ribbon Process) </w:t>
            </w:r>
          </w:p>
          <w:p w14:paraId="7CA6E0E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2.6  Controlled</w:t>
            </w:r>
            <w:proofErr w:type="gramEnd"/>
            <w:r w:rsidRPr="00986052">
              <w:rPr>
                <w:rFonts w:ascii="Arial" w:hAnsi="Arial" w:cs="Arial"/>
                <w:sz w:val="24"/>
                <w:szCs w:val="24"/>
              </w:rPr>
              <w:t xml:space="preserve"> Document Issue Notification (CDIN) Process</w:t>
            </w:r>
          </w:p>
          <w:p w14:paraId="290FC37C"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2.7  Labeling</w:t>
            </w:r>
            <w:proofErr w:type="gramEnd"/>
            <w:r w:rsidRPr="00986052">
              <w:rPr>
                <w:rFonts w:ascii="Arial" w:hAnsi="Arial" w:cs="Arial"/>
                <w:sz w:val="24"/>
                <w:szCs w:val="24"/>
              </w:rPr>
              <w:t xml:space="preserve"> Requirements</w:t>
            </w:r>
          </w:p>
          <w:p w14:paraId="5CCB285D"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t>2.8  New</w:t>
            </w:r>
            <w:proofErr w:type="gramEnd"/>
            <w:r w:rsidRPr="00986052">
              <w:rPr>
                <w:rFonts w:ascii="Arial" w:hAnsi="Arial" w:cs="Arial"/>
                <w:sz w:val="24"/>
                <w:szCs w:val="24"/>
              </w:rPr>
              <w:t xml:space="preserve"> Fabric Introduction</w:t>
            </w:r>
          </w:p>
          <w:p w14:paraId="78D85A17" w14:textId="77777777" w:rsidR="004E5FCC" w:rsidRPr="00986052" w:rsidRDefault="004E5FCC" w:rsidP="00C15C08">
            <w:pPr>
              <w:rPr>
                <w:rFonts w:ascii="Arial" w:hAnsi="Arial" w:cs="Arial"/>
                <w:sz w:val="24"/>
                <w:szCs w:val="24"/>
              </w:rPr>
            </w:pPr>
            <w:proofErr w:type="gramStart"/>
            <w:r w:rsidRPr="00986052">
              <w:rPr>
                <w:rFonts w:ascii="Arial" w:hAnsi="Arial" w:cs="Arial"/>
                <w:sz w:val="24"/>
                <w:szCs w:val="24"/>
              </w:rPr>
              <w:lastRenderedPageBreak/>
              <w:t>2.9  Shelf</w:t>
            </w:r>
            <w:proofErr w:type="gramEnd"/>
            <w:r w:rsidRPr="00986052">
              <w:rPr>
                <w:rFonts w:ascii="Arial" w:hAnsi="Arial" w:cs="Arial"/>
                <w:sz w:val="24"/>
                <w:szCs w:val="24"/>
              </w:rPr>
              <w:t xml:space="preserve"> Life / Life Duration</w:t>
            </w:r>
          </w:p>
          <w:p w14:paraId="1DB8D94F" w14:textId="77777777" w:rsidR="0000461B" w:rsidRPr="00986052" w:rsidRDefault="0000461B" w:rsidP="00C15C08">
            <w:pPr>
              <w:rPr>
                <w:rFonts w:ascii="Arial" w:hAnsi="Arial" w:cs="Arial"/>
                <w:sz w:val="24"/>
                <w:szCs w:val="24"/>
              </w:rPr>
            </w:pPr>
          </w:p>
          <w:p w14:paraId="533B1073" w14:textId="6F1D161E" w:rsidR="0000461B" w:rsidRPr="00986052" w:rsidRDefault="0000461B" w:rsidP="00C15C08">
            <w:pPr>
              <w:rPr>
                <w:rFonts w:ascii="Arial" w:hAnsi="Arial" w:cs="Arial"/>
                <w:sz w:val="24"/>
                <w:szCs w:val="24"/>
              </w:rPr>
            </w:pPr>
          </w:p>
          <w:p w14:paraId="49E661E7" w14:textId="7A226663" w:rsidR="00386B41" w:rsidRPr="00986052" w:rsidRDefault="00386B41" w:rsidP="00C15C08">
            <w:pPr>
              <w:rPr>
                <w:rFonts w:ascii="Arial" w:hAnsi="Arial" w:cs="Arial"/>
                <w:sz w:val="24"/>
                <w:szCs w:val="24"/>
              </w:rPr>
            </w:pPr>
          </w:p>
          <w:p w14:paraId="14BEDBC7" w14:textId="77777777" w:rsidR="00386B41" w:rsidRPr="00986052" w:rsidRDefault="00386B41" w:rsidP="00C15C08">
            <w:pPr>
              <w:rPr>
                <w:rFonts w:ascii="Arial" w:hAnsi="Arial" w:cs="Arial"/>
                <w:sz w:val="24"/>
                <w:szCs w:val="24"/>
              </w:rPr>
            </w:pPr>
          </w:p>
          <w:p w14:paraId="2CC0DED6" w14:textId="07C4841E"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921C39">
              <w:rPr>
                <w:rFonts w:ascii="Arial" w:hAnsi="Arial" w:cs="Arial"/>
                <w:sz w:val="24"/>
                <w:szCs w:val="24"/>
              </w:rPr>
              <w:t>3</w:t>
            </w:r>
            <w:r w:rsidRPr="00986052">
              <w:rPr>
                <w:rFonts w:ascii="Arial" w:hAnsi="Arial" w:cs="Arial"/>
                <w:sz w:val="24"/>
                <w:szCs w:val="24"/>
              </w:rPr>
              <w:t>: MATERIALS MANAGEMENT / ORDER FULFILLMENT</w:t>
            </w:r>
          </w:p>
          <w:p w14:paraId="699D2F9C" w14:textId="77777777" w:rsidR="0000461B" w:rsidRPr="00986052" w:rsidRDefault="0000461B" w:rsidP="0000461B">
            <w:pPr>
              <w:spacing w:before="0"/>
              <w:rPr>
                <w:rFonts w:ascii="Arial" w:hAnsi="Arial" w:cs="Arial"/>
                <w:sz w:val="24"/>
                <w:szCs w:val="24"/>
              </w:rPr>
            </w:pPr>
          </w:p>
          <w:p w14:paraId="553879CA" w14:textId="2A2C8F8A" w:rsidR="002A3F0A" w:rsidRPr="00986052" w:rsidRDefault="00921C39" w:rsidP="0000461B">
            <w:pPr>
              <w:spacing w:before="0"/>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.1  Capacity</w:t>
            </w:r>
            <w:proofErr w:type="gramEnd"/>
            <w:r w:rsidR="002A3F0A" w:rsidRPr="00986052">
              <w:rPr>
                <w:rFonts w:ascii="Arial" w:hAnsi="Arial" w:cs="Arial"/>
                <w:sz w:val="24"/>
                <w:szCs w:val="24"/>
              </w:rPr>
              <w:t xml:space="preserve"> Planning</w:t>
            </w:r>
          </w:p>
          <w:p w14:paraId="793133F5" w14:textId="1F5C0949" w:rsidR="002A3F0A" w:rsidRPr="00986052" w:rsidRDefault="00921C39" w:rsidP="00C15C08">
            <w:pPr>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 xml:space="preserve">.2 </w:t>
            </w:r>
            <w:r w:rsidR="0000461B" w:rsidRPr="00986052">
              <w:rPr>
                <w:rFonts w:ascii="Arial" w:hAnsi="Arial" w:cs="Arial"/>
                <w:sz w:val="24"/>
                <w:szCs w:val="24"/>
              </w:rPr>
              <w:t xml:space="preserve"> </w:t>
            </w:r>
            <w:r w:rsidR="002A3F0A" w:rsidRPr="00986052">
              <w:rPr>
                <w:rFonts w:ascii="Arial" w:hAnsi="Arial" w:cs="Arial"/>
                <w:sz w:val="24"/>
                <w:szCs w:val="24"/>
              </w:rPr>
              <w:t>Database</w:t>
            </w:r>
            <w:proofErr w:type="gramEnd"/>
            <w:r w:rsidR="002A3F0A" w:rsidRPr="00986052">
              <w:rPr>
                <w:rFonts w:ascii="Arial" w:hAnsi="Arial" w:cs="Arial"/>
                <w:sz w:val="24"/>
                <w:szCs w:val="24"/>
              </w:rPr>
              <w:t xml:space="preserve"> Loading</w:t>
            </w:r>
          </w:p>
          <w:p w14:paraId="029F5E58" w14:textId="3EAF6720" w:rsidR="002A3F0A" w:rsidRPr="00986052" w:rsidRDefault="00921C39" w:rsidP="00C15C08">
            <w:pPr>
              <w:rPr>
                <w:rFonts w:ascii="Arial" w:hAnsi="Arial" w:cs="Arial"/>
                <w:sz w:val="24"/>
                <w:szCs w:val="24"/>
              </w:rPr>
            </w:pPr>
            <w:proofErr w:type="gramStart"/>
            <w:r>
              <w:rPr>
                <w:rFonts w:ascii="Arial" w:hAnsi="Arial" w:cs="Arial"/>
                <w:sz w:val="24"/>
                <w:szCs w:val="24"/>
              </w:rPr>
              <w:t>3</w:t>
            </w:r>
            <w:r w:rsidR="002A3F0A" w:rsidRPr="00986052">
              <w:rPr>
                <w:rFonts w:ascii="Arial" w:hAnsi="Arial" w:cs="Arial"/>
                <w:sz w:val="24"/>
                <w:szCs w:val="24"/>
              </w:rPr>
              <w:t>.3  Order</w:t>
            </w:r>
            <w:proofErr w:type="gramEnd"/>
            <w:r w:rsidR="002A3F0A" w:rsidRPr="00986052">
              <w:rPr>
                <w:rFonts w:ascii="Arial" w:hAnsi="Arial" w:cs="Arial"/>
                <w:sz w:val="24"/>
                <w:szCs w:val="24"/>
              </w:rPr>
              <w:t xml:space="preserve"> / Change Process</w:t>
            </w:r>
          </w:p>
          <w:p w14:paraId="4F0BFF34" w14:textId="20DC3EFB" w:rsidR="0000461B"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.4  Plant</w:t>
            </w:r>
            <w:proofErr w:type="gramEnd"/>
            <w:r w:rsidR="0000461B" w:rsidRPr="00986052">
              <w:rPr>
                <w:rFonts w:ascii="Arial" w:hAnsi="Arial" w:cs="Arial"/>
                <w:sz w:val="24"/>
                <w:szCs w:val="24"/>
              </w:rPr>
              <w:t xml:space="preserve"> Shutdowns</w:t>
            </w:r>
          </w:p>
          <w:p w14:paraId="3601A0C2" w14:textId="1DA97B70" w:rsidR="0000461B"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.5  Restricted</w:t>
            </w:r>
            <w:proofErr w:type="gramEnd"/>
            <w:r w:rsidR="0000461B" w:rsidRPr="00986052">
              <w:rPr>
                <w:rFonts w:ascii="Arial" w:hAnsi="Arial" w:cs="Arial"/>
                <w:sz w:val="24"/>
                <w:szCs w:val="24"/>
              </w:rPr>
              <w:t xml:space="preserve"> Schedule Requests</w:t>
            </w:r>
          </w:p>
          <w:p w14:paraId="63D83841" w14:textId="07CEF0DE" w:rsidR="0000461B"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.6  Systems</w:t>
            </w:r>
            <w:proofErr w:type="gramEnd"/>
            <w:r w:rsidR="0000461B" w:rsidRPr="00986052">
              <w:rPr>
                <w:rFonts w:ascii="Arial" w:hAnsi="Arial" w:cs="Arial"/>
                <w:sz w:val="24"/>
                <w:szCs w:val="24"/>
              </w:rPr>
              <w:t xml:space="preserve"> Paper Test</w:t>
            </w:r>
          </w:p>
          <w:p w14:paraId="143FD647" w14:textId="477E36F1" w:rsidR="002A3F0A" w:rsidRPr="00986052" w:rsidRDefault="00921C39" w:rsidP="00C15C08">
            <w:pPr>
              <w:rPr>
                <w:rFonts w:ascii="Arial" w:hAnsi="Arial" w:cs="Arial"/>
                <w:sz w:val="24"/>
                <w:szCs w:val="24"/>
              </w:rPr>
            </w:pPr>
            <w:proofErr w:type="gramStart"/>
            <w:r>
              <w:rPr>
                <w:rFonts w:ascii="Arial" w:hAnsi="Arial" w:cs="Arial"/>
                <w:sz w:val="24"/>
                <w:szCs w:val="24"/>
              </w:rPr>
              <w:t>3</w:t>
            </w:r>
            <w:r w:rsidR="0000461B" w:rsidRPr="00986052">
              <w:rPr>
                <w:rFonts w:ascii="Arial" w:hAnsi="Arial" w:cs="Arial"/>
                <w:sz w:val="24"/>
                <w:szCs w:val="24"/>
              </w:rPr>
              <w:t>.7  Returned</w:t>
            </w:r>
            <w:proofErr w:type="gramEnd"/>
            <w:r w:rsidR="0000461B" w:rsidRPr="00986052">
              <w:rPr>
                <w:rFonts w:ascii="Arial" w:hAnsi="Arial" w:cs="Arial"/>
                <w:sz w:val="24"/>
                <w:szCs w:val="24"/>
              </w:rPr>
              <w:t xml:space="preserve"> Goods Authorization (RGA) Process</w:t>
            </w:r>
          </w:p>
          <w:p w14:paraId="2B1D1178" w14:textId="6D8CF81F" w:rsidR="00C9546B" w:rsidRPr="00986052" w:rsidRDefault="008A53F0" w:rsidP="00C15C08">
            <w:pPr>
              <w:rPr>
                <w:rFonts w:ascii="Arial" w:hAnsi="Arial" w:cs="Arial"/>
                <w:sz w:val="24"/>
                <w:szCs w:val="24"/>
              </w:rPr>
            </w:pPr>
            <w:r>
              <w:rPr>
                <w:rFonts w:ascii="Arial" w:hAnsi="Arial" w:cs="Arial"/>
                <w:sz w:val="24"/>
                <w:szCs w:val="24"/>
              </w:rPr>
              <w:t>8</w:t>
            </w:r>
            <w:r w:rsidR="00C9546B" w:rsidRPr="00986052">
              <w:rPr>
                <w:rFonts w:ascii="Arial" w:hAnsi="Arial" w:cs="Arial"/>
                <w:sz w:val="24"/>
                <w:szCs w:val="24"/>
              </w:rPr>
              <w:t xml:space="preserve">.8   </w:t>
            </w:r>
            <w:proofErr w:type="gramStart"/>
            <w:r w:rsidR="00C9546B" w:rsidRPr="00986052">
              <w:rPr>
                <w:rFonts w:ascii="Arial" w:hAnsi="Arial" w:cs="Arial"/>
                <w:sz w:val="24"/>
                <w:szCs w:val="24"/>
              </w:rPr>
              <w:t>Mock Up</w:t>
            </w:r>
            <w:proofErr w:type="gramEnd"/>
            <w:r w:rsidR="00C9546B" w:rsidRPr="00986052">
              <w:rPr>
                <w:rFonts w:ascii="Arial" w:hAnsi="Arial" w:cs="Arial"/>
                <w:sz w:val="24"/>
                <w:szCs w:val="24"/>
              </w:rPr>
              <w:t xml:space="preserve"> Process</w:t>
            </w:r>
            <w:r w:rsidR="00BF14BC" w:rsidRPr="00986052">
              <w:rPr>
                <w:rFonts w:ascii="Arial" w:hAnsi="Arial" w:cs="Arial"/>
                <w:sz w:val="24"/>
                <w:szCs w:val="24"/>
              </w:rPr>
              <w:t xml:space="preserve"> (Finished Goods)</w:t>
            </w:r>
          </w:p>
          <w:p w14:paraId="67579729" w14:textId="77777777" w:rsidR="0000461B" w:rsidRPr="00986052" w:rsidRDefault="0000461B" w:rsidP="00C15C08">
            <w:pPr>
              <w:rPr>
                <w:rFonts w:ascii="Arial" w:hAnsi="Arial" w:cs="Arial"/>
                <w:sz w:val="24"/>
                <w:szCs w:val="24"/>
              </w:rPr>
            </w:pPr>
          </w:p>
          <w:p w14:paraId="4CE5EB5E" w14:textId="2B8D69D8" w:rsidR="002A3F0A" w:rsidRPr="00986052" w:rsidRDefault="004E5FCC" w:rsidP="00C15C08">
            <w:pPr>
              <w:rPr>
                <w:rFonts w:ascii="Arial" w:hAnsi="Arial" w:cs="Arial"/>
                <w:sz w:val="24"/>
                <w:szCs w:val="24"/>
              </w:rPr>
            </w:pPr>
            <w:r w:rsidRPr="00986052">
              <w:rPr>
                <w:rFonts w:ascii="Arial" w:hAnsi="Arial" w:cs="Arial"/>
                <w:sz w:val="24"/>
                <w:szCs w:val="24"/>
              </w:rPr>
              <w:t xml:space="preserve">SECTION </w:t>
            </w:r>
            <w:r w:rsidR="008A53F0">
              <w:rPr>
                <w:rFonts w:ascii="Arial" w:hAnsi="Arial" w:cs="Arial"/>
                <w:sz w:val="24"/>
                <w:szCs w:val="24"/>
              </w:rPr>
              <w:t>4</w:t>
            </w:r>
            <w:r w:rsidRPr="00986052">
              <w:rPr>
                <w:rFonts w:ascii="Arial" w:hAnsi="Arial" w:cs="Arial"/>
                <w:sz w:val="24"/>
                <w:szCs w:val="24"/>
              </w:rPr>
              <w:t>: SUPPLY CHAIN MANAGEMENT</w:t>
            </w:r>
          </w:p>
          <w:p w14:paraId="6C91DE37" w14:textId="77777777" w:rsidR="0000461B" w:rsidRPr="00986052" w:rsidRDefault="0000461B" w:rsidP="0000461B">
            <w:pPr>
              <w:spacing w:before="0"/>
              <w:rPr>
                <w:rFonts w:ascii="Arial" w:hAnsi="Arial" w:cs="Arial"/>
                <w:sz w:val="24"/>
                <w:szCs w:val="24"/>
              </w:rPr>
            </w:pPr>
          </w:p>
          <w:p w14:paraId="4D7740A3" w14:textId="1E65A844" w:rsidR="004E5FCC" w:rsidRPr="00986052" w:rsidRDefault="008A53F0" w:rsidP="0000461B">
            <w:pPr>
              <w:spacing w:before="0"/>
              <w:rPr>
                <w:rFonts w:ascii="Arial" w:hAnsi="Arial" w:cs="Arial"/>
                <w:b w:val="0"/>
                <w:bCs w:val="0"/>
                <w:sz w:val="24"/>
                <w:szCs w:val="24"/>
              </w:rPr>
            </w:pPr>
            <w:proofErr w:type="gramStart"/>
            <w:r>
              <w:rPr>
                <w:rFonts w:ascii="Arial" w:hAnsi="Arial" w:cs="Arial"/>
                <w:sz w:val="24"/>
                <w:szCs w:val="24"/>
              </w:rPr>
              <w:t>4</w:t>
            </w:r>
            <w:r w:rsidR="004E5FCC" w:rsidRPr="00986052">
              <w:rPr>
                <w:rFonts w:ascii="Arial" w:hAnsi="Arial" w:cs="Arial"/>
                <w:sz w:val="24"/>
                <w:szCs w:val="24"/>
              </w:rPr>
              <w:t>.1  Crisis</w:t>
            </w:r>
            <w:proofErr w:type="gramEnd"/>
            <w:r w:rsidR="004E5FCC" w:rsidRPr="00986052">
              <w:rPr>
                <w:rFonts w:ascii="Arial" w:hAnsi="Arial" w:cs="Arial"/>
                <w:sz w:val="24"/>
                <w:szCs w:val="24"/>
              </w:rPr>
              <w:t xml:space="preserve"> Management </w:t>
            </w:r>
            <w:r w:rsidR="00253DDB">
              <w:rPr>
                <w:rFonts w:ascii="Arial" w:hAnsi="Arial" w:cs="Arial"/>
                <w:sz w:val="24"/>
                <w:szCs w:val="24"/>
              </w:rPr>
              <w:t>+ Cyber Security Plan</w:t>
            </w:r>
          </w:p>
          <w:p w14:paraId="72F799A2" w14:textId="1B1B3220" w:rsidR="004E5FCC" w:rsidRPr="00986052" w:rsidRDefault="008A53F0" w:rsidP="00253DDB">
            <w:pPr>
              <w:spacing w:before="0"/>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.2  Financial</w:t>
            </w:r>
            <w:proofErr w:type="gramEnd"/>
            <w:r w:rsidR="004E5FCC" w:rsidRPr="00986052">
              <w:rPr>
                <w:rFonts w:ascii="Arial" w:hAnsi="Arial" w:cs="Arial"/>
                <w:sz w:val="24"/>
                <w:szCs w:val="24"/>
              </w:rPr>
              <w:t xml:space="preserve"> Assessment Process</w:t>
            </w:r>
          </w:p>
          <w:p w14:paraId="1FCDD5B0" w14:textId="37FC68E8"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.3  Master</w:t>
            </w:r>
            <w:proofErr w:type="gramEnd"/>
            <w:r w:rsidR="004E5FCC" w:rsidRPr="00986052">
              <w:rPr>
                <w:rFonts w:ascii="Arial" w:hAnsi="Arial" w:cs="Arial"/>
                <w:sz w:val="24"/>
                <w:szCs w:val="24"/>
              </w:rPr>
              <w:t xml:space="preserve"> Purchasing Agreement (MPA)</w:t>
            </w:r>
          </w:p>
          <w:p w14:paraId="368B81E7" w14:textId="6FA2A924"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.4  Schedule</w:t>
            </w:r>
            <w:proofErr w:type="gramEnd"/>
            <w:r w:rsidR="004E5FCC" w:rsidRPr="00986052">
              <w:rPr>
                <w:rFonts w:ascii="Arial" w:hAnsi="Arial" w:cs="Arial"/>
                <w:sz w:val="24"/>
                <w:szCs w:val="24"/>
              </w:rPr>
              <w:t xml:space="preserve"> of Product (SOP)</w:t>
            </w:r>
          </w:p>
          <w:p w14:paraId="210340E7" w14:textId="00A1B983"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.5  Supplier</w:t>
            </w:r>
            <w:proofErr w:type="gramEnd"/>
            <w:r w:rsidR="004E5FCC" w:rsidRPr="00986052">
              <w:rPr>
                <w:rFonts w:ascii="Arial" w:hAnsi="Arial" w:cs="Arial"/>
                <w:sz w:val="24"/>
                <w:szCs w:val="24"/>
              </w:rPr>
              <w:t xml:space="preserve"> Certificates of Insurance</w:t>
            </w:r>
          </w:p>
          <w:p w14:paraId="14DDAA6C" w14:textId="2B357FCB"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.6  Supplier</w:t>
            </w:r>
            <w:proofErr w:type="gramEnd"/>
            <w:r w:rsidR="004E5FCC" w:rsidRPr="00986052">
              <w:rPr>
                <w:rFonts w:ascii="Arial" w:hAnsi="Arial" w:cs="Arial"/>
                <w:sz w:val="24"/>
                <w:szCs w:val="24"/>
              </w:rPr>
              <w:t xml:space="preserve"> Technology Requirements</w:t>
            </w:r>
          </w:p>
          <w:p w14:paraId="16DFB62C" w14:textId="11D4A011"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.7  Invoicing</w:t>
            </w:r>
            <w:proofErr w:type="gramEnd"/>
            <w:r w:rsidR="004E5FCC" w:rsidRPr="00986052">
              <w:rPr>
                <w:rFonts w:ascii="Arial" w:hAnsi="Arial" w:cs="Arial"/>
                <w:sz w:val="24"/>
                <w:szCs w:val="24"/>
              </w:rPr>
              <w:t xml:space="preserve"> and Accounts Payable</w:t>
            </w:r>
          </w:p>
          <w:p w14:paraId="1F5C6DA9" w14:textId="0C5DA3E1"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.8  Supplier</w:t>
            </w:r>
            <w:proofErr w:type="gramEnd"/>
            <w:r w:rsidR="004E5FCC" w:rsidRPr="00986052">
              <w:rPr>
                <w:rFonts w:ascii="Arial" w:hAnsi="Arial" w:cs="Arial"/>
                <w:sz w:val="24"/>
                <w:szCs w:val="24"/>
              </w:rPr>
              <w:t xml:space="preserve"> Performance Measurement</w:t>
            </w:r>
          </w:p>
          <w:p w14:paraId="37E79E4C" w14:textId="5322E47A"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.9  Supplier</w:t>
            </w:r>
            <w:proofErr w:type="gramEnd"/>
            <w:r w:rsidR="004E5FCC" w:rsidRPr="00986052">
              <w:rPr>
                <w:rFonts w:ascii="Arial" w:hAnsi="Arial" w:cs="Arial"/>
                <w:sz w:val="24"/>
                <w:szCs w:val="24"/>
              </w:rPr>
              <w:t xml:space="preserve"> Business Reviews</w:t>
            </w:r>
          </w:p>
          <w:p w14:paraId="4BB0A266" w14:textId="3D26A687" w:rsidR="004E5FCC" w:rsidRPr="00986052" w:rsidRDefault="008A53F0" w:rsidP="00C15C08">
            <w:pPr>
              <w:rPr>
                <w:rFonts w:ascii="Arial" w:hAnsi="Arial" w:cs="Arial"/>
                <w:sz w:val="24"/>
                <w:szCs w:val="24"/>
              </w:rPr>
            </w:pPr>
            <w:proofErr w:type="gramStart"/>
            <w:r>
              <w:rPr>
                <w:rFonts w:ascii="Arial" w:hAnsi="Arial" w:cs="Arial"/>
                <w:sz w:val="24"/>
                <w:szCs w:val="24"/>
              </w:rPr>
              <w:t>4</w:t>
            </w:r>
            <w:r w:rsidR="004E5FCC" w:rsidRPr="00986052">
              <w:rPr>
                <w:rFonts w:ascii="Arial" w:hAnsi="Arial" w:cs="Arial"/>
                <w:sz w:val="24"/>
                <w:szCs w:val="24"/>
              </w:rPr>
              <w:t>.10  Steelcase</w:t>
            </w:r>
            <w:proofErr w:type="gramEnd"/>
            <w:r w:rsidR="004E5FCC" w:rsidRPr="00986052">
              <w:rPr>
                <w:rFonts w:ascii="Arial" w:hAnsi="Arial" w:cs="Arial"/>
                <w:sz w:val="24"/>
                <w:szCs w:val="24"/>
              </w:rPr>
              <w:t xml:space="preserve"> Sustainability Initiatives</w:t>
            </w:r>
          </w:p>
          <w:p w14:paraId="4592F612" w14:textId="1CEC2BF4" w:rsidR="0000461B" w:rsidRPr="00986052" w:rsidRDefault="0000461B" w:rsidP="00C15C08">
            <w:pPr>
              <w:rPr>
                <w:rFonts w:ascii="Arial" w:hAnsi="Arial" w:cs="Arial"/>
                <w:sz w:val="24"/>
                <w:szCs w:val="24"/>
              </w:rPr>
            </w:pPr>
          </w:p>
          <w:p w14:paraId="52530642" w14:textId="6EFEAF57"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5</w:t>
            </w:r>
            <w:r w:rsidRPr="00986052">
              <w:rPr>
                <w:rFonts w:ascii="Arial" w:hAnsi="Arial" w:cs="Arial"/>
                <w:sz w:val="24"/>
                <w:szCs w:val="24"/>
              </w:rPr>
              <w:t>: DISTRIBUTION AND LOGISTICS</w:t>
            </w:r>
          </w:p>
          <w:p w14:paraId="79B02EA6" w14:textId="77777777" w:rsidR="0000461B" w:rsidRPr="00986052" w:rsidRDefault="0000461B" w:rsidP="0000461B">
            <w:pPr>
              <w:spacing w:before="0"/>
              <w:rPr>
                <w:rFonts w:ascii="Arial" w:hAnsi="Arial" w:cs="Arial"/>
                <w:sz w:val="24"/>
                <w:szCs w:val="24"/>
              </w:rPr>
            </w:pPr>
          </w:p>
          <w:p w14:paraId="5623FEB2" w14:textId="4B6F9A28" w:rsidR="004E5FCC" w:rsidRPr="00986052" w:rsidRDefault="00D8789A" w:rsidP="0000461B">
            <w:pPr>
              <w:spacing w:before="0"/>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1  For</w:t>
            </w:r>
            <w:proofErr w:type="gramEnd"/>
            <w:r w:rsidR="008F5963">
              <w:rPr>
                <w:rFonts w:ascii="Arial" w:hAnsi="Arial" w:cs="Arial"/>
                <w:sz w:val="24"/>
                <w:szCs w:val="24"/>
              </w:rPr>
              <w:t xml:space="preserve"> </w:t>
            </w:r>
            <w:r w:rsidR="004E5FCC" w:rsidRPr="00986052">
              <w:rPr>
                <w:rFonts w:ascii="Arial" w:hAnsi="Arial" w:cs="Arial"/>
                <w:sz w:val="24"/>
                <w:szCs w:val="24"/>
              </w:rPr>
              <w:t>Purchase Orders</w:t>
            </w:r>
          </w:p>
          <w:p w14:paraId="3DEEE202" w14:textId="441E7B9F" w:rsidR="004E5FCC" w:rsidRPr="00986052" w:rsidRDefault="00D8789A" w:rsidP="00C15C08">
            <w:pPr>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.2  Expedite</w:t>
            </w:r>
            <w:proofErr w:type="gramEnd"/>
            <w:r w:rsidR="004E5FCC" w:rsidRPr="00986052">
              <w:rPr>
                <w:rFonts w:ascii="Arial" w:hAnsi="Arial" w:cs="Arial"/>
                <w:sz w:val="24"/>
                <w:szCs w:val="24"/>
              </w:rPr>
              <w:t xml:space="preserve"> Purchase Order Shipments (Direct Materials &amp; MRO)</w:t>
            </w:r>
          </w:p>
          <w:p w14:paraId="10613D6C" w14:textId="2A5B37B2" w:rsidR="004E5FCC" w:rsidRPr="00986052" w:rsidRDefault="00D8789A" w:rsidP="00C15C08">
            <w:pPr>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.3  Expedite</w:t>
            </w:r>
            <w:proofErr w:type="gramEnd"/>
            <w:r w:rsidR="004E5FCC" w:rsidRPr="00986052">
              <w:rPr>
                <w:rFonts w:ascii="Arial" w:hAnsi="Arial" w:cs="Arial"/>
                <w:sz w:val="24"/>
                <w:szCs w:val="24"/>
              </w:rPr>
              <w:t xml:space="preserve"> Vended Finished Goods Purchase Order Shipments</w:t>
            </w:r>
          </w:p>
          <w:p w14:paraId="687CEC50" w14:textId="78CFA113" w:rsidR="004E5FCC" w:rsidRPr="00986052" w:rsidRDefault="00D8789A" w:rsidP="00C15C08">
            <w:pPr>
              <w:rPr>
                <w:rFonts w:ascii="Arial" w:hAnsi="Arial" w:cs="Arial"/>
                <w:sz w:val="24"/>
                <w:szCs w:val="24"/>
              </w:rPr>
            </w:pPr>
            <w:proofErr w:type="gramStart"/>
            <w:r>
              <w:rPr>
                <w:rFonts w:ascii="Arial" w:hAnsi="Arial" w:cs="Arial"/>
                <w:sz w:val="24"/>
                <w:szCs w:val="24"/>
              </w:rPr>
              <w:lastRenderedPageBreak/>
              <w:t>5</w:t>
            </w:r>
            <w:r w:rsidR="004E5FCC" w:rsidRPr="00986052">
              <w:rPr>
                <w:rFonts w:ascii="Arial" w:hAnsi="Arial" w:cs="Arial"/>
                <w:sz w:val="24"/>
                <w:szCs w:val="24"/>
              </w:rPr>
              <w:t>.</w:t>
            </w:r>
            <w:r w:rsidR="00253DDB">
              <w:rPr>
                <w:rFonts w:ascii="Arial" w:hAnsi="Arial" w:cs="Arial"/>
                <w:sz w:val="24"/>
                <w:szCs w:val="24"/>
              </w:rPr>
              <w:t>4</w:t>
            </w:r>
            <w:r w:rsidR="004E5FCC" w:rsidRPr="00986052">
              <w:rPr>
                <w:rFonts w:ascii="Arial" w:hAnsi="Arial" w:cs="Arial"/>
                <w:sz w:val="24"/>
                <w:szCs w:val="24"/>
              </w:rPr>
              <w:t xml:space="preserve">  Returnable</w:t>
            </w:r>
            <w:proofErr w:type="gramEnd"/>
            <w:r w:rsidR="004E5FCC" w:rsidRPr="00986052">
              <w:rPr>
                <w:rFonts w:ascii="Arial" w:hAnsi="Arial" w:cs="Arial"/>
                <w:sz w:val="24"/>
                <w:szCs w:val="24"/>
              </w:rPr>
              <w:t xml:space="preserve"> Dunnage, how to request more?</w:t>
            </w:r>
          </w:p>
          <w:p w14:paraId="1B829DFE" w14:textId="0D9D7EFA" w:rsidR="004E5FCC" w:rsidRPr="00986052" w:rsidRDefault="00D8789A" w:rsidP="00C15C08">
            <w:pPr>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5</w:t>
            </w:r>
            <w:r w:rsidR="004E5FCC" w:rsidRPr="00986052">
              <w:rPr>
                <w:rFonts w:ascii="Arial" w:hAnsi="Arial" w:cs="Arial"/>
                <w:sz w:val="24"/>
                <w:szCs w:val="24"/>
              </w:rPr>
              <w:t xml:space="preserve">  Shipping</w:t>
            </w:r>
            <w:proofErr w:type="gramEnd"/>
            <w:r w:rsidR="004E5FCC" w:rsidRPr="00986052">
              <w:rPr>
                <w:rFonts w:ascii="Arial" w:hAnsi="Arial" w:cs="Arial"/>
                <w:sz w:val="24"/>
                <w:szCs w:val="24"/>
              </w:rPr>
              <w:t xml:space="preserve"> PO Destinations at Steelcase Inc.</w:t>
            </w:r>
          </w:p>
          <w:p w14:paraId="7CF3E672" w14:textId="66978CA7" w:rsidR="004E5FCC" w:rsidRPr="00986052" w:rsidRDefault="00D8789A" w:rsidP="00C15C08">
            <w:pPr>
              <w:rPr>
                <w:rFonts w:ascii="Arial" w:hAnsi="Arial" w:cs="Arial"/>
                <w:sz w:val="24"/>
                <w:szCs w:val="24"/>
              </w:rPr>
            </w:pPr>
            <w:proofErr w:type="gramStart"/>
            <w:r>
              <w:rPr>
                <w:rFonts w:ascii="Arial" w:hAnsi="Arial" w:cs="Arial"/>
                <w:sz w:val="24"/>
                <w:szCs w:val="24"/>
              </w:rPr>
              <w:t>5</w:t>
            </w:r>
            <w:r w:rsidR="004E5FCC" w:rsidRPr="00986052">
              <w:rPr>
                <w:rFonts w:ascii="Arial" w:hAnsi="Arial" w:cs="Arial"/>
                <w:sz w:val="24"/>
                <w:szCs w:val="24"/>
              </w:rPr>
              <w:t>.</w:t>
            </w:r>
            <w:r w:rsidR="00253DDB">
              <w:rPr>
                <w:rFonts w:ascii="Arial" w:hAnsi="Arial" w:cs="Arial"/>
                <w:sz w:val="24"/>
                <w:szCs w:val="24"/>
              </w:rPr>
              <w:t>6</w:t>
            </w:r>
            <w:r w:rsidR="004E5FCC" w:rsidRPr="00986052">
              <w:rPr>
                <w:rFonts w:ascii="Arial" w:hAnsi="Arial" w:cs="Arial"/>
                <w:sz w:val="24"/>
                <w:szCs w:val="24"/>
              </w:rPr>
              <w:t xml:space="preserve">  Product</w:t>
            </w:r>
            <w:proofErr w:type="gramEnd"/>
            <w:r w:rsidR="004E5FCC" w:rsidRPr="00986052">
              <w:rPr>
                <w:rFonts w:ascii="Arial" w:hAnsi="Arial" w:cs="Arial"/>
                <w:sz w:val="24"/>
                <w:szCs w:val="24"/>
              </w:rPr>
              <w:t xml:space="preserve"> Labeling &amp; Shipping Documentation Requirements.</w:t>
            </w:r>
          </w:p>
          <w:p w14:paraId="1F693320" w14:textId="5E6BD78A" w:rsidR="0000461B" w:rsidRPr="00986052" w:rsidRDefault="0000461B" w:rsidP="00C15C08">
            <w:pPr>
              <w:rPr>
                <w:rFonts w:ascii="Arial" w:hAnsi="Arial" w:cs="Arial"/>
                <w:sz w:val="24"/>
                <w:szCs w:val="24"/>
              </w:rPr>
            </w:pPr>
          </w:p>
          <w:p w14:paraId="6A38A00C" w14:textId="77777777" w:rsidR="00386B41" w:rsidRPr="00986052" w:rsidRDefault="00386B41" w:rsidP="00C15C08">
            <w:pPr>
              <w:rPr>
                <w:rFonts w:ascii="Arial" w:hAnsi="Arial" w:cs="Arial"/>
                <w:sz w:val="24"/>
                <w:szCs w:val="24"/>
              </w:rPr>
            </w:pPr>
          </w:p>
          <w:p w14:paraId="33DCA710" w14:textId="7B225165" w:rsidR="004E5FCC" w:rsidRPr="00986052" w:rsidRDefault="004E5FCC" w:rsidP="00C15C08">
            <w:pPr>
              <w:rPr>
                <w:rFonts w:ascii="Arial" w:hAnsi="Arial" w:cs="Arial"/>
                <w:sz w:val="24"/>
                <w:szCs w:val="24"/>
              </w:rPr>
            </w:pPr>
            <w:r w:rsidRPr="00986052">
              <w:rPr>
                <w:rFonts w:ascii="Arial" w:hAnsi="Arial" w:cs="Arial"/>
                <w:sz w:val="24"/>
                <w:szCs w:val="24"/>
              </w:rPr>
              <w:t xml:space="preserve">SECTION </w:t>
            </w:r>
            <w:r w:rsidR="00D8789A">
              <w:rPr>
                <w:rFonts w:ascii="Arial" w:hAnsi="Arial" w:cs="Arial"/>
                <w:sz w:val="24"/>
                <w:szCs w:val="24"/>
              </w:rPr>
              <w:t>6</w:t>
            </w:r>
            <w:r w:rsidRPr="00986052">
              <w:rPr>
                <w:rFonts w:ascii="Arial" w:hAnsi="Arial" w:cs="Arial"/>
                <w:sz w:val="24"/>
                <w:szCs w:val="24"/>
              </w:rPr>
              <w:t>: GLOBAL REQUIREMENTS</w:t>
            </w:r>
          </w:p>
          <w:p w14:paraId="29AE1AE2" w14:textId="77777777" w:rsidR="0000461B" w:rsidRPr="00986052" w:rsidRDefault="0000461B" w:rsidP="0000461B">
            <w:pPr>
              <w:spacing w:before="0"/>
              <w:rPr>
                <w:rFonts w:ascii="Arial" w:hAnsi="Arial" w:cs="Arial"/>
                <w:sz w:val="24"/>
                <w:szCs w:val="24"/>
              </w:rPr>
            </w:pPr>
          </w:p>
          <w:p w14:paraId="3301F033" w14:textId="12CDA5FA" w:rsidR="004E5FCC" w:rsidRPr="00986052" w:rsidRDefault="00D8789A" w:rsidP="0000461B">
            <w:pPr>
              <w:spacing w:before="0"/>
              <w:rPr>
                <w:rFonts w:ascii="Arial" w:hAnsi="Arial" w:cs="Arial"/>
                <w:sz w:val="24"/>
                <w:szCs w:val="24"/>
              </w:rPr>
            </w:pPr>
            <w:proofErr w:type="gramStart"/>
            <w:r>
              <w:rPr>
                <w:rFonts w:ascii="Arial" w:hAnsi="Arial" w:cs="Arial"/>
                <w:sz w:val="24"/>
                <w:szCs w:val="24"/>
              </w:rPr>
              <w:t>6</w:t>
            </w:r>
            <w:r w:rsidR="004E5FCC" w:rsidRPr="00986052">
              <w:rPr>
                <w:rFonts w:ascii="Arial" w:hAnsi="Arial" w:cs="Arial"/>
                <w:sz w:val="24"/>
                <w:szCs w:val="24"/>
              </w:rPr>
              <w:t>.1  Global</w:t>
            </w:r>
            <w:proofErr w:type="gramEnd"/>
            <w:r w:rsidR="004E5FCC" w:rsidRPr="00986052">
              <w:rPr>
                <w:rFonts w:ascii="Arial" w:hAnsi="Arial" w:cs="Arial"/>
                <w:sz w:val="24"/>
                <w:szCs w:val="24"/>
              </w:rPr>
              <w:t xml:space="preserve"> Business Standards</w:t>
            </w:r>
          </w:p>
          <w:p w14:paraId="6C6890C4" w14:textId="22A963B1" w:rsidR="004E5FCC" w:rsidRPr="00986052" w:rsidRDefault="00D8789A" w:rsidP="00C15C08">
            <w:pPr>
              <w:rPr>
                <w:rFonts w:ascii="Arial" w:hAnsi="Arial" w:cs="Arial"/>
                <w:sz w:val="24"/>
                <w:szCs w:val="24"/>
              </w:rPr>
            </w:pPr>
            <w:proofErr w:type="gramStart"/>
            <w:r>
              <w:rPr>
                <w:rFonts w:ascii="Arial" w:hAnsi="Arial" w:cs="Arial"/>
                <w:sz w:val="24"/>
                <w:szCs w:val="24"/>
              </w:rPr>
              <w:t>6</w:t>
            </w:r>
            <w:r w:rsidR="004E5FCC" w:rsidRPr="00986052">
              <w:rPr>
                <w:rFonts w:ascii="Arial" w:hAnsi="Arial" w:cs="Arial"/>
                <w:sz w:val="24"/>
                <w:szCs w:val="24"/>
              </w:rPr>
              <w:t>.2  Free</w:t>
            </w:r>
            <w:proofErr w:type="gramEnd"/>
            <w:r w:rsidR="004E5FCC" w:rsidRPr="00986052">
              <w:rPr>
                <w:rFonts w:ascii="Arial" w:hAnsi="Arial" w:cs="Arial"/>
                <w:sz w:val="24"/>
                <w:szCs w:val="24"/>
              </w:rPr>
              <w:t xml:space="preserve"> Trade Agreements</w:t>
            </w:r>
          </w:p>
          <w:p w14:paraId="0286B0E8" w14:textId="7242D6EC" w:rsidR="004E5FCC" w:rsidRPr="00986052" w:rsidRDefault="00D8789A" w:rsidP="00C15C08">
            <w:pPr>
              <w:rPr>
                <w:rFonts w:ascii="Arial" w:hAnsi="Arial" w:cs="Arial"/>
                <w:b w:val="0"/>
                <w:bCs w:val="0"/>
                <w:sz w:val="24"/>
                <w:szCs w:val="24"/>
              </w:rPr>
            </w:pPr>
            <w:proofErr w:type="gramStart"/>
            <w:r>
              <w:rPr>
                <w:rFonts w:ascii="Arial" w:hAnsi="Arial" w:cs="Arial"/>
                <w:sz w:val="24"/>
                <w:szCs w:val="24"/>
              </w:rPr>
              <w:t>6</w:t>
            </w:r>
            <w:r w:rsidR="004E5FCC" w:rsidRPr="00986052">
              <w:rPr>
                <w:rFonts w:ascii="Arial" w:hAnsi="Arial" w:cs="Arial"/>
                <w:sz w:val="24"/>
                <w:szCs w:val="24"/>
              </w:rPr>
              <w:t>.3  US</w:t>
            </w:r>
            <w:proofErr w:type="gramEnd"/>
            <w:r w:rsidR="004E5FCC" w:rsidRPr="00986052">
              <w:rPr>
                <w:rFonts w:ascii="Arial" w:hAnsi="Arial" w:cs="Arial"/>
                <w:sz w:val="24"/>
                <w:szCs w:val="24"/>
              </w:rPr>
              <w:t xml:space="preserve"> Federal </w:t>
            </w:r>
            <w:r w:rsidR="001B7820" w:rsidRPr="00986052">
              <w:rPr>
                <w:rFonts w:ascii="Arial" w:hAnsi="Arial" w:cs="Arial"/>
                <w:sz w:val="24"/>
                <w:szCs w:val="24"/>
              </w:rPr>
              <w:t>Government Requirements</w:t>
            </w:r>
          </w:p>
          <w:p w14:paraId="6FD8AC10" w14:textId="5DEC8744" w:rsidR="00CA01CD" w:rsidRPr="00986052" w:rsidRDefault="00D8789A" w:rsidP="00C15C08">
            <w:pPr>
              <w:rPr>
                <w:rFonts w:ascii="Arial" w:hAnsi="Arial" w:cs="Arial"/>
                <w:sz w:val="24"/>
                <w:szCs w:val="24"/>
              </w:rPr>
            </w:pPr>
            <w:proofErr w:type="gramStart"/>
            <w:r>
              <w:rPr>
                <w:rFonts w:ascii="Arial" w:hAnsi="Arial" w:cs="Arial"/>
                <w:sz w:val="24"/>
                <w:szCs w:val="24"/>
              </w:rPr>
              <w:t>6</w:t>
            </w:r>
            <w:r w:rsidR="208FEDD8" w:rsidRPr="00986052">
              <w:rPr>
                <w:rFonts w:ascii="Arial" w:hAnsi="Arial" w:cs="Arial"/>
                <w:sz w:val="24"/>
                <w:szCs w:val="24"/>
              </w:rPr>
              <w:t>.4  Customs</w:t>
            </w:r>
            <w:proofErr w:type="gramEnd"/>
            <w:r w:rsidR="208FEDD8" w:rsidRPr="00986052">
              <w:rPr>
                <w:rFonts w:ascii="Arial" w:hAnsi="Arial" w:cs="Arial"/>
                <w:sz w:val="24"/>
                <w:szCs w:val="24"/>
              </w:rPr>
              <w:t xml:space="preserve"> Trade Partner Against Terrorism Requirements</w:t>
            </w:r>
          </w:p>
          <w:p w14:paraId="4F87A7DD" w14:textId="782906F6" w:rsidR="208FEDD8" w:rsidRDefault="00D8789A" w:rsidP="50EBEC3A">
            <w:pPr>
              <w:rPr>
                <w:rFonts w:ascii="Arial" w:hAnsi="Arial" w:cs="Arial"/>
                <w:b w:val="0"/>
                <w:bCs w:val="0"/>
                <w:sz w:val="24"/>
                <w:szCs w:val="24"/>
              </w:rPr>
            </w:pPr>
            <w:r>
              <w:rPr>
                <w:rFonts w:ascii="Arial" w:hAnsi="Arial" w:cs="Arial"/>
                <w:sz w:val="24"/>
                <w:szCs w:val="24"/>
              </w:rPr>
              <w:t>6</w:t>
            </w:r>
            <w:r w:rsidR="208FEDD8" w:rsidRPr="00986052">
              <w:rPr>
                <w:rFonts w:ascii="Arial" w:hAnsi="Arial" w:cs="Arial"/>
                <w:sz w:val="24"/>
                <w:szCs w:val="24"/>
              </w:rPr>
              <w:t>.5 Forced Labor</w:t>
            </w:r>
          </w:p>
          <w:p w14:paraId="29541D2A" w14:textId="77777777" w:rsidR="0084489A" w:rsidRDefault="0084489A" w:rsidP="50EBEC3A">
            <w:pPr>
              <w:rPr>
                <w:rFonts w:ascii="Arial" w:hAnsi="Arial" w:cs="Arial"/>
                <w:b w:val="0"/>
                <w:bCs w:val="0"/>
                <w:sz w:val="24"/>
                <w:szCs w:val="24"/>
              </w:rPr>
            </w:pPr>
          </w:p>
          <w:p w14:paraId="743C71B0" w14:textId="77777777" w:rsidR="0084489A" w:rsidRPr="00986052" w:rsidRDefault="0084489A" w:rsidP="50EBEC3A">
            <w:pPr>
              <w:rPr>
                <w:rFonts w:ascii="Arial" w:hAnsi="Arial" w:cs="Arial"/>
                <w:sz w:val="24"/>
                <w:szCs w:val="24"/>
              </w:rPr>
            </w:pPr>
          </w:p>
          <w:p w14:paraId="5311A3DC" w14:textId="77777777" w:rsidR="0000461B" w:rsidRPr="00986052" w:rsidRDefault="0000461B" w:rsidP="00C15C08">
            <w:pPr>
              <w:rPr>
                <w:rFonts w:ascii="Arial" w:hAnsi="Arial" w:cs="Arial"/>
                <w:sz w:val="24"/>
                <w:szCs w:val="24"/>
              </w:rPr>
            </w:pPr>
          </w:p>
          <w:p w14:paraId="043D77F2" w14:textId="4A53479A" w:rsidR="004E5FCC" w:rsidRPr="00986052" w:rsidRDefault="004E5FCC" w:rsidP="00C15C08">
            <w:pPr>
              <w:rPr>
                <w:rFonts w:ascii="Arial" w:hAnsi="Arial" w:cs="Arial"/>
                <w:sz w:val="24"/>
                <w:szCs w:val="24"/>
              </w:rPr>
            </w:pPr>
            <w:r w:rsidRPr="00986052">
              <w:rPr>
                <w:rFonts w:ascii="Arial" w:hAnsi="Arial" w:cs="Arial"/>
                <w:sz w:val="24"/>
                <w:szCs w:val="24"/>
              </w:rPr>
              <w:t>EXHIBITS</w:t>
            </w:r>
          </w:p>
          <w:p w14:paraId="0A49292F" w14:textId="77777777" w:rsidR="0000461B" w:rsidRPr="00986052" w:rsidRDefault="0000461B" w:rsidP="0000461B">
            <w:pPr>
              <w:spacing w:before="0"/>
              <w:rPr>
                <w:rFonts w:ascii="Arial" w:hAnsi="Arial" w:cs="Arial"/>
                <w:bCs w:val="0"/>
                <w:sz w:val="24"/>
                <w:szCs w:val="24"/>
              </w:rPr>
            </w:pPr>
          </w:p>
          <w:p w14:paraId="083C8511" w14:textId="1DCADA4B"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PPAP Requirements Checklist</w:t>
            </w:r>
          </w:p>
          <w:p w14:paraId="0A253A1A" w14:textId="36F5555E" w:rsidR="006B5817" w:rsidRPr="00986052" w:rsidRDefault="006B581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 Plan</w:t>
            </w:r>
          </w:p>
          <w:p w14:paraId="7CD8C5F8" w14:textId="2AE0CB04" w:rsidR="0070577D" w:rsidRPr="00986052" w:rsidRDefault="0070577D"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Management Notification (QMN)</w:t>
            </w:r>
          </w:p>
          <w:p w14:paraId="0CD92CD3" w14:textId="36B74468"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Quality Acceptance Standard (QAS)</w:t>
            </w:r>
          </w:p>
          <w:p w14:paraId="2FC814C9" w14:textId="65D321AA"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Controlled Document Issue notification (CDIN)</w:t>
            </w:r>
          </w:p>
          <w:p w14:paraId="1E25018C" w14:textId="429D83AE" w:rsidR="00230B07" w:rsidRPr="00986052" w:rsidRDefault="00230B07" w:rsidP="00506383">
            <w:pPr>
              <w:pStyle w:val="ListParagraph"/>
              <w:numPr>
                <w:ilvl w:val="0"/>
                <w:numId w:val="39"/>
              </w:numPr>
              <w:spacing w:before="0"/>
              <w:rPr>
                <w:rFonts w:ascii="Arial" w:hAnsi="Arial" w:cs="Arial"/>
                <w:sz w:val="24"/>
                <w:szCs w:val="24"/>
              </w:rPr>
            </w:pPr>
            <w:r w:rsidRPr="00986052">
              <w:rPr>
                <w:rFonts w:ascii="Arial" w:hAnsi="Arial" w:cs="Arial"/>
                <w:sz w:val="24"/>
                <w:szCs w:val="24"/>
              </w:rPr>
              <w:t>Long Term Capacity Plan</w:t>
            </w:r>
          </w:p>
          <w:p w14:paraId="452F3337" w14:textId="5CE1F3A3" w:rsidR="004E5FCC" w:rsidRPr="00986052" w:rsidRDefault="004E5FCC" w:rsidP="00B50BA1">
            <w:pPr>
              <w:pStyle w:val="ListParagraph"/>
              <w:spacing w:before="0"/>
              <w:ind w:left="792"/>
              <w:rPr>
                <w:rFonts w:ascii="Arial" w:hAnsi="Arial" w:cs="Arial"/>
                <w:sz w:val="24"/>
                <w:szCs w:val="24"/>
              </w:rPr>
            </w:pPr>
          </w:p>
          <w:p w14:paraId="145778AA" w14:textId="77777777" w:rsidR="004E5FCC" w:rsidRPr="00986052" w:rsidRDefault="004E5FCC" w:rsidP="003D0D4F">
            <w:pPr>
              <w:rPr>
                <w:rFonts w:ascii="Arial" w:hAnsi="Arial" w:cs="Arial"/>
                <w:sz w:val="24"/>
                <w:szCs w:val="24"/>
              </w:rPr>
            </w:pPr>
          </w:p>
          <w:p w14:paraId="7ABCE00E" w14:textId="77777777" w:rsidR="004E5FCC" w:rsidRPr="00986052" w:rsidRDefault="004E5FCC" w:rsidP="003D0D4F">
            <w:pPr>
              <w:rPr>
                <w:rFonts w:ascii="Arial" w:hAnsi="Arial" w:cs="Arial"/>
                <w:sz w:val="24"/>
                <w:szCs w:val="24"/>
              </w:rPr>
            </w:pPr>
          </w:p>
          <w:p w14:paraId="3AEC722C" w14:textId="77777777" w:rsidR="004E5FCC" w:rsidRPr="00986052" w:rsidRDefault="004E5FCC" w:rsidP="003D0D4F">
            <w:pPr>
              <w:rPr>
                <w:rFonts w:ascii="Arial" w:hAnsi="Arial" w:cs="Arial"/>
                <w:sz w:val="24"/>
                <w:szCs w:val="24"/>
              </w:rPr>
            </w:pPr>
          </w:p>
          <w:p w14:paraId="1BE4C9D8" w14:textId="77777777" w:rsidR="004E5FCC" w:rsidRPr="00986052" w:rsidRDefault="004E5FCC" w:rsidP="003D0D4F">
            <w:pPr>
              <w:rPr>
                <w:rFonts w:ascii="Arial" w:hAnsi="Arial" w:cs="Arial"/>
                <w:sz w:val="24"/>
                <w:szCs w:val="24"/>
              </w:rPr>
            </w:pPr>
          </w:p>
          <w:p w14:paraId="33201E5D" w14:textId="77777777" w:rsidR="004E5FCC" w:rsidRPr="00986052" w:rsidRDefault="004E5FCC" w:rsidP="003D0D4F">
            <w:pPr>
              <w:rPr>
                <w:rFonts w:ascii="Arial" w:hAnsi="Arial" w:cs="Arial"/>
                <w:sz w:val="24"/>
                <w:szCs w:val="24"/>
              </w:rPr>
            </w:pPr>
          </w:p>
          <w:p w14:paraId="7239A6C8" w14:textId="77777777" w:rsidR="004E5FCC" w:rsidRPr="00986052" w:rsidRDefault="004E5FCC" w:rsidP="003D0D4F">
            <w:pPr>
              <w:rPr>
                <w:rFonts w:ascii="Arial" w:hAnsi="Arial" w:cs="Arial"/>
                <w:sz w:val="24"/>
                <w:szCs w:val="24"/>
              </w:rPr>
            </w:pPr>
          </w:p>
          <w:p w14:paraId="28C02E0F" w14:textId="77777777" w:rsidR="004E5FCC" w:rsidRPr="00986052" w:rsidRDefault="004E5FCC" w:rsidP="005C0877">
            <w:pPr>
              <w:ind w:left="0"/>
              <w:rPr>
                <w:rFonts w:ascii="Arial" w:hAnsi="Arial" w:cs="Arial"/>
                <w:sz w:val="24"/>
                <w:szCs w:val="24"/>
              </w:rPr>
            </w:pPr>
          </w:p>
        </w:tc>
        <w:tc>
          <w:tcPr>
            <w:tcW w:w="222" w:type="dxa"/>
            <w:tcBorders>
              <w:top w:val="nil"/>
              <w:left w:val="nil"/>
              <w:bottom w:val="nil"/>
              <w:right w:val="nil"/>
            </w:tcBorders>
          </w:tcPr>
          <w:p w14:paraId="6FB3C266"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c>
          <w:tcPr>
            <w:tcW w:w="236" w:type="dxa"/>
            <w:tcBorders>
              <w:top w:val="nil"/>
              <w:left w:val="nil"/>
              <w:bottom w:val="nil"/>
              <w:right w:val="nil"/>
            </w:tcBorders>
          </w:tcPr>
          <w:p w14:paraId="5E35B1CC" w14:textId="77777777" w:rsidR="004E5FCC" w:rsidRPr="00986052" w:rsidRDefault="004E5FCC" w:rsidP="00C15C08">
            <w:pPr>
              <w:ind w:left="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bl>
    <w:p w14:paraId="7F1A9A18" w14:textId="77777777" w:rsidR="000E2700" w:rsidRPr="00986052" w:rsidRDefault="000E2700">
      <w:pPr>
        <w:rPr>
          <w:rFonts w:ascii="Arial" w:hAnsi="Arial" w:cs="Arial"/>
          <w:sz w:val="24"/>
          <w:szCs w:val="24"/>
        </w:rPr>
      </w:pPr>
      <w:r w:rsidRPr="00986052">
        <w:rPr>
          <w:rFonts w:ascii="Arial" w:hAnsi="Arial" w:cs="Arial"/>
          <w:b/>
          <w:bCs/>
          <w:sz w:val="24"/>
          <w:szCs w:val="24"/>
        </w:rPr>
        <w:lastRenderedPageBreak/>
        <w:br w:type="page"/>
      </w:r>
    </w:p>
    <w:p w14:paraId="195FF4EA" w14:textId="77777777" w:rsidR="002B6451" w:rsidRPr="00986052" w:rsidRDefault="006339CA" w:rsidP="005C0877">
      <w:pPr>
        <w:pStyle w:val="Heading2"/>
        <w:rPr>
          <w:rFonts w:ascii="Arial" w:hAnsi="Arial" w:cs="Arial"/>
        </w:rPr>
      </w:pPr>
      <w:r w:rsidRPr="00986052">
        <w:rPr>
          <w:rFonts w:ascii="Arial" w:hAnsi="Arial" w:cs="Arial"/>
        </w:rPr>
        <w:lastRenderedPageBreak/>
        <w:t>Section 1: Quality</w:t>
      </w:r>
    </w:p>
    <w:p w14:paraId="5523C7BC" w14:textId="77EEAF57" w:rsidR="00214144" w:rsidRPr="00986052" w:rsidRDefault="00214144" w:rsidP="00506383">
      <w:pPr>
        <w:pStyle w:val="Default"/>
        <w:numPr>
          <w:ilvl w:val="1"/>
          <w:numId w:val="32"/>
        </w:numPr>
        <w:rPr>
          <w:b/>
          <w:bCs/>
        </w:rPr>
      </w:pPr>
      <w:r w:rsidRPr="00986052">
        <w:rPr>
          <w:b/>
          <w:bCs/>
        </w:rPr>
        <w:t>Production Part Approval Process (PPAP)</w:t>
      </w:r>
      <w:r w:rsidRPr="00986052">
        <w:tab/>
      </w:r>
    </w:p>
    <w:p w14:paraId="58B2552E" w14:textId="77777777" w:rsidR="00214144" w:rsidRPr="00986052" w:rsidRDefault="00214144" w:rsidP="00214144">
      <w:pPr>
        <w:pStyle w:val="Default"/>
        <w:ind w:left="510"/>
        <w:rPr>
          <w:b/>
        </w:rPr>
      </w:pPr>
    </w:p>
    <w:p w14:paraId="4C7AB667" w14:textId="77777777" w:rsidR="00214144" w:rsidRPr="00986052" w:rsidRDefault="00214144" w:rsidP="00214144">
      <w:pPr>
        <w:pStyle w:val="CM54"/>
        <w:spacing w:after="0" w:line="276" w:lineRule="atLeast"/>
        <w:rPr>
          <w:b/>
          <w:bCs/>
        </w:rPr>
      </w:pPr>
      <w:r w:rsidRPr="00986052">
        <w:rPr>
          <w:b/>
          <w:bCs/>
        </w:rPr>
        <w:t xml:space="preserve">Definition </w:t>
      </w:r>
    </w:p>
    <w:p w14:paraId="5E3885CE" w14:textId="425D3072" w:rsidR="00056CD7" w:rsidRPr="00986052" w:rsidRDefault="00214144" w:rsidP="006B696F">
      <w:pPr>
        <w:pStyle w:val="CM54"/>
        <w:spacing w:after="0" w:line="276" w:lineRule="atLeast"/>
      </w:pPr>
      <w:r w:rsidRPr="00986052">
        <w:t xml:space="preserve">Steelcase’s Purchase Part Approval Process is roughly equivalent in content to the Production Part Approval Process utilized in the </w:t>
      </w:r>
      <w:r w:rsidR="007D48E4" w:rsidRPr="00986052">
        <w:t>automotive</w:t>
      </w:r>
      <w:r w:rsidRPr="00986052">
        <w:t xml:space="preserve"> industry. </w:t>
      </w:r>
      <w:r w:rsidR="006B696F" w:rsidRPr="00986052">
        <w:t xml:space="preserve"> </w:t>
      </w:r>
      <w:r w:rsidRPr="00986052">
        <w:t xml:space="preserve">If you are a supplier to the automotive industry and already submitting PPAP documents to your customer, Steelcase will accept the format of those documents and records as equivalent. Steelcase considers AIAG (Automotive Industry Action Group) and its PPAP requirements to be interchangeable. </w:t>
      </w:r>
    </w:p>
    <w:p w14:paraId="79796725" w14:textId="77777777" w:rsidR="00056CD7" w:rsidRPr="00986052" w:rsidRDefault="00056CD7" w:rsidP="00056CD7">
      <w:pPr>
        <w:pStyle w:val="CM54"/>
        <w:spacing w:after="0" w:line="278" w:lineRule="atLeast"/>
      </w:pPr>
    </w:p>
    <w:p w14:paraId="3C62E35B" w14:textId="051E60EF" w:rsidR="00214144" w:rsidRPr="00986052" w:rsidRDefault="00214144" w:rsidP="00056CD7">
      <w:pPr>
        <w:pStyle w:val="CM54"/>
        <w:spacing w:after="0" w:line="278" w:lineRule="atLeast"/>
      </w:pPr>
      <w:r w:rsidRPr="00986052">
        <w:rPr>
          <w:b/>
          <w:bCs/>
        </w:rPr>
        <w:t xml:space="preserve">Purpose </w:t>
      </w:r>
    </w:p>
    <w:p w14:paraId="29691C20" w14:textId="004B827D" w:rsidR="00214144" w:rsidRPr="00986052" w:rsidRDefault="00214144" w:rsidP="00214144">
      <w:pPr>
        <w:pStyle w:val="Default"/>
      </w:pPr>
      <w:r w:rsidRPr="00986052">
        <w:t xml:space="preserve">The purpose of this Product Part Approval Process is to determine if all Steelcase specifications and requirements are properly understood by the supplier, and that the supplier’s processes have the potential to continually produce product meeting these requirements during an actual production run at the quoted capacity.  </w:t>
      </w:r>
      <w:r w:rsidRPr="00986052">
        <w:rPr>
          <w:i/>
        </w:rPr>
        <w:t>If there is a temporary process in place prior to full production process, both processes must be qualified before product is shipped to Steelcase (or customer).</w:t>
      </w:r>
      <w:r w:rsidRPr="00986052">
        <w:t xml:space="preserve"> </w:t>
      </w:r>
    </w:p>
    <w:p w14:paraId="6BD99D32" w14:textId="77777777" w:rsidR="007D48E4" w:rsidRPr="00986052" w:rsidRDefault="007D48E4" w:rsidP="00214144">
      <w:pPr>
        <w:pStyle w:val="Default"/>
      </w:pPr>
    </w:p>
    <w:p w14:paraId="4068CC85" w14:textId="0101AACE" w:rsidR="00214144" w:rsidRPr="00986052" w:rsidRDefault="00214144" w:rsidP="00214144">
      <w:pPr>
        <w:pStyle w:val="Default"/>
        <w:rPr>
          <w:color w:val="FF0000"/>
        </w:rPr>
      </w:pPr>
      <w:r w:rsidRPr="00986052">
        <w:rPr>
          <w:color w:val="auto"/>
        </w:rPr>
        <w:t xml:space="preserve">An assessment by Engineering/Quality should be done in the following situations to determine if a PPAP should be </w:t>
      </w:r>
      <w:r w:rsidR="007D48E4" w:rsidRPr="00986052">
        <w:rPr>
          <w:color w:val="auto"/>
        </w:rPr>
        <w:t>initiated</w:t>
      </w:r>
      <w:r w:rsidRPr="00986052">
        <w:rPr>
          <w:color w:val="auto"/>
        </w:rPr>
        <w:t>:</w:t>
      </w:r>
    </w:p>
    <w:p w14:paraId="0F7ADC71" w14:textId="77777777" w:rsidR="00214144" w:rsidRPr="00986052" w:rsidRDefault="00214144" w:rsidP="00214144">
      <w:pPr>
        <w:pStyle w:val="Default"/>
      </w:pPr>
    </w:p>
    <w:p w14:paraId="77679185" w14:textId="77777777" w:rsidR="00214144" w:rsidRPr="00986052" w:rsidRDefault="00214144" w:rsidP="00664A39">
      <w:pPr>
        <w:pStyle w:val="CM4"/>
        <w:numPr>
          <w:ilvl w:val="1"/>
          <w:numId w:val="23"/>
        </w:numPr>
        <w:rPr>
          <w:bCs/>
        </w:rPr>
      </w:pPr>
      <w:r w:rsidRPr="00986052">
        <w:rPr>
          <w:bCs/>
        </w:rPr>
        <w:t xml:space="preserve">New </w:t>
      </w:r>
      <w:r w:rsidRPr="00986052">
        <w:t xml:space="preserve">or revised product configuration </w:t>
      </w:r>
    </w:p>
    <w:p w14:paraId="5B469D8A" w14:textId="77777777" w:rsidR="00214144" w:rsidRPr="00986052" w:rsidRDefault="00214144" w:rsidP="00664A39">
      <w:pPr>
        <w:pStyle w:val="CM4"/>
        <w:numPr>
          <w:ilvl w:val="1"/>
          <w:numId w:val="23"/>
        </w:numPr>
        <w:rPr>
          <w:bCs/>
        </w:rPr>
      </w:pPr>
      <w:r w:rsidRPr="00986052">
        <w:t>New or revised tooling and equipment (excludes normal maintenance)</w:t>
      </w:r>
    </w:p>
    <w:p w14:paraId="3F16ABA6" w14:textId="77777777" w:rsidR="00214144" w:rsidRPr="00986052" w:rsidRDefault="00214144" w:rsidP="00664A39">
      <w:pPr>
        <w:pStyle w:val="CM4"/>
        <w:numPr>
          <w:ilvl w:val="1"/>
          <w:numId w:val="23"/>
        </w:numPr>
        <w:rPr>
          <w:bCs/>
        </w:rPr>
      </w:pPr>
      <w:r w:rsidRPr="00986052">
        <w:t xml:space="preserve">Tooling and equipment relocation  </w:t>
      </w:r>
    </w:p>
    <w:p w14:paraId="63C3C416" w14:textId="0F2AAB00" w:rsidR="00214144" w:rsidRPr="00986052" w:rsidRDefault="00214144" w:rsidP="294DA40A">
      <w:pPr>
        <w:pStyle w:val="CM4"/>
        <w:numPr>
          <w:ilvl w:val="1"/>
          <w:numId w:val="23"/>
        </w:numPr>
      </w:pPr>
      <w:r w:rsidRPr="00986052">
        <w:t>New or revised manufacturing process (excludes normal adjustments)</w:t>
      </w:r>
    </w:p>
    <w:p w14:paraId="68467674" w14:textId="32D063B8" w:rsidR="00214144" w:rsidRPr="00986052" w:rsidRDefault="00214144" w:rsidP="294DA40A">
      <w:pPr>
        <w:pStyle w:val="Default"/>
        <w:numPr>
          <w:ilvl w:val="1"/>
          <w:numId w:val="23"/>
        </w:numPr>
      </w:pPr>
      <w:r w:rsidRPr="00986052">
        <w:t>New manufacturer or tier II.</w:t>
      </w:r>
    </w:p>
    <w:p w14:paraId="723B20A5" w14:textId="507935A5" w:rsidR="00214144" w:rsidRPr="00986052" w:rsidRDefault="00214144" w:rsidP="00664A39">
      <w:pPr>
        <w:pStyle w:val="Default"/>
        <w:numPr>
          <w:ilvl w:val="1"/>
          <w:numId w:val="23"/>
        </w:numPr>
        <w:rPr>
          <w:color w:val="auto"/>
        </w:rPr>
      </w:pPr>
      <w:r w:rsidRPr="00986052">
        <w:rPr>
          <w:color w:val="auto"/>
        </w:rPr>
        <w:t>Material change</w:t>
      </w:r>
    </w:p>
    <w:p w14:paraId="6BCBDDB1" w14:textId="03ACE2C6" w:rsidR="3D9CCCAB" w:rsidRPr="00986052" w:rsidRDefault="3D9CCCAB" w:rsidP="3D9CCCAB">
      <w:pPr>
        <w:pStyle w:val="Default"/>
        <w:rPr>
          <w:color w:val="000000" w:themeColor="text1"/>
        </w:rPr>
      </w:pPr>
    </w:p>
    <w:p w14:paraId="01854F0A" w14:textId="05EC9473" w:rsidR="31A58647" w:rsidRPr="00986052" w:rsidRDefault="31A58647" w:rsidP="3D9CCCAB">
      <w:pPr>
        <w:pStyle w:val="Default"/>
        <w:rPr>
          <w:color w:val="000000" w:themeColor="text1"/>
        </w:rPr>
      </w:pPr>
      <w:r w:rsidRPr="00986052">
        <w:rPr>
          <w:color w:val="000000" w:themeColor="text1"/>
        </w:rPr>
        <w:t xml:space="preserve">Steelcase PPAPs are processed using Windchill </w:t>
      </w:r>
      <w:proofErr w:type="spellStart"/>
      <w:r w:rsidRPr="00986052">
        <w:rPr>
          <w:color w:val="000000" w:themeColor="text1"/>
        </w:rPr>
        <w:t>ProjectLink</w:t>
      </w:r>
      <w:proofErr w:type="spellEnd"/>
      <w:r w:rsidRPr="00986052">
        <w:rPr>
          <w:color w:val="000000" w:themeColor="text1"/>
        </w:rPr>
        <w:t>.</w:t>
      </w:r>
    </w:p>
    <w:p w14:paraId="29D0F0EA" w14:textId="3C13F66A" w:rsidR="31A58647" w:rsidRPr="00986052" w:rsidRDefault="31A58647" w:rsidP="3D9CCCAB">
      <w:pPr>
        <w:pStyle w:val="Default"/>
        <w:rPr>
          <w:color w:val="000000" w:themeColor="text1"/>
        </w:rPr>
      </w:pPr>
      <w:r w:rsidRPr="00986052">
        <w:rPr>
          <w:color w:val="000000" w:themeColor="text1"/>
        </w:rPr>
        <w:t xml:space="preserve"> </w:t>
      </w:r>
    </w:p>
    <w:p w14:paraId="19BF53FB" w14:textId="49103C19" w:rsidR="31A58647" w:rsidRPr="00986052" w:rsidRDefault="31A58647" w:rsidP="3D9CCCAB">
      <w:pPr>
        <w:pStyle w:val="Default"/>
        <w:rPr>
          <w:color w:val="000000" w:themeColor="text1"/>
        </w:rPr>
      </w:pPr>
      <w:r w:rsidRPr="00986052">
        <w:rPr>
          <w:color w:val="000000" w:themeColor="text1"/>
        </w:rPr>
        <w:t>Windchill workflow generated emails requesting the completion of a PPAP</w:t>
      </w:r>
      <w:r w:rsidR="0183DF02" w:rsidRPr="00986052">
        <w:rPr>
          <w:color w:val="000000" w:themeColor="text1"/>
        </w:rPr>
        <w:t xml:space="preserve"> will be received by the supplier</w:t>
      </w:r>
      <w:r w:rsidRPr="00986052">
        <w:rPr>
          <w:color w:val="000000" w:themeColor="text1"/>
        </w:rPr>
        <w:t>.</w:t>
      </w:r>
    </w:p>
    <w:p w14:paraId="69021D41" w14:textId="72B95F02" w:rsidR="31A58647" w:rsidRPr="00986052" w:rsidRDefault="31A58647" w:rsidP="3D9CCCAB">
      <w:pPr>
        <w:pStyle w:val="Default"/>
        <w:rPr>
          <w:color w:val="000000" w:themeColor="text1"/>
        </w:rPr>
      </w:pPr>
      <w:r w:rsidRPr="00986052">
        <w:rPr>
          <w:color w:val="000000" w:themeColor="text1"/>
        </w:rPr>
        <w:t xml:space="preserve"> </w:t>
      </w:r>
    </w:p>
    <w:p w14:paraId="73A888FD" w14:textId="558B533D" w:rsidR="31A58647" w:rsidRPr="00986052" w:rsidRDefault="31A58647" w:rsidP="3D9CCCAB">
      <w:pPr>
        <w:pStyle w:val="Default"/>
        <w:rPr>
          <w:color w:val="000000" w:themeColor="text1"/>
        </w:rPr>
      </w:pPr>
      <w:r w:rsidRPr="00986052">
        <w:rPr>
          <w:color w:val="000000" w:themeColor="text1"/>
        </w:rPr>
        <w:t xml:space="preserve">This email </w:t>
      </w:r>
      <w:r w:rsidR="2568A5E1" w:rsidRPr="00986052">
        <w:rPr>
          <w:color w:val="000000" w:themeColor="text1"/>
        </w:rPr>
        <w:t>contains</w:t>
      </w:r>
      <w:r w:rsidRPr="00986052">
        <w:rPr>
          <w:color w:val="000000" w:themeColor="text1"/>
        </w:rPr>
        <w:t xml:space="preserve"> links into the Windchill system to access</w:t>
      </w:r>
      <w:r w:rsidR="51CFF0F9" w:rsidRPr="00986052">
        <w:rPr>
          <w:color w:val="000000" w:themeColor="text1"/>
        </w:rPr>
        <w:t xml:space="preserve"> the PPAP. The items below are shown in the image of </w:t>
      </w:r>
      <w:r w:rsidR="00210C1F" w:rsidRPr="00986052">
        <w:rPr>
          <w:color w:val="000000" w:themeColor="text1"/>
        </w:rPr>
        <w:t>the email template shown below.</w:t>
      </w:r>
      <w:r w:rsidR="51CFF0F9" w:rsidRPr="00986052">
        <w:rPr>
          <w:color w:val="000000" w:themeColor="text1"/>
        </w:rPr>
        <w:t xml:space="preserve"> </w:t>
      </w:r>
    </w:p>
    <w:p w14:paraId="05D01148" w14:textId="369CAC9C" w:rsidR="31A58647" w:rsidRPr="00986052" w:rsidRDefault="31A58647" w:rsidP="3D9CCCAB">
      <w:pPr>
        <w:pStyle w:val="Default"/>
        <w:rPr>
          <w:color w:val="000000" w:themeColor="text1"/>
        </w:rPr>
      </w:pPr>
      <w:r w:rsidRPr="00986052">
        <w:rPr>
          <w:color w:val="000000" w:themeColor="text1"/>
        </w:rPr>
        <w:t xml:space="preserve"> </w:t>
      </w:r>
    </w:p>
    <w:p w14:paraId="7C6AC2D0" w14:textId="7D3E55E0" w:rsidR="124D7A74" w:rsidRPr="00986052" w:rsidRDefault="124D7A74" w:rsidP="3D9CCCAB">
      <w:pPr>
        <w:pStyle w:val="Default"/>
        <w:rPr>
          <w:color w:val="000000" w:themeColor="text1"/>
        </w:rPr>
      </w:pPr>
      <w:r w:rsidRPr="00986052">
        <w:rPr>
          <w:color w:val="000000" w:themeColor="text1"/>
        </w:rPr>
        <w:t>1.</w:t>
      </w:r>
      <w:r w:rsidRPr="00986052">
        <w:rPr>
          <w:color w:val="000000" w:themeColor="text1"/>
        </w:rPr>
        <w:tab/>
      </w:r>
      <w:r w:rsidR="31A58647" w:rsidRPr="00986052">
        <w:rPr>
          <w:color w:val="000000" w:themeColor="text1"/>
        </w:rPr>
        <w:t>The Windchill workflow PPAP task</w:t>
      </w:r>
    </w:p>
    <w:p w14:paraId="77C69257" w14:textId="348ED00B" w:rsidR="08E2E928" w:rsidRPr="00986052" w:rsidRDefault="08E2E928" w:rsidP="3D9CCCAB">
      <w:pPr>
        <w:pStyle w:val="Default"/>
        <w:rPr>
          <w:color w:val="000000" w:themeColor="text1"/>
        </w:rPr>
      </w:pPr>
      <w:r w:rsidRPr="00986052">
        <w:rPr>
          <w:color w:val="000000" w:themeColor="text1"/>
        </w:rPr>
        <w:t>2.</w:t>
      </w:r>
      <w:r w:rsidRPr="00986052">
        <w:rPr>
          <w:color w:val="000000" w:themeColor="text1"/>
        </w:rPr>
        <w:tab/>
      </w:r>
      <w:r w:rsidR="31A58647" w:rsidRPr="00986052">
        <w:rPr>
          <w:color w:val="000000" w:themeColor="text1"/>
        </w:rPr>
        <w:t xml:space="preserve">The PPAP request document </w:t>
      </w:r>
    </w:p>
    <w:p w14:paraId="48DEDD4F" w14:textId="312C6692" w:rsidR="2E6AAB48" w:rsidRPr="00986052" w:rsidRDefault="2E6AAB48" w:rsidP="3D9CCCAB">
      <w:pPr>
        <w:pStyle w:val="Default"/>
        <w:rPr>
          <w:color w:val="000000" w:themeColor="text1"/>
        </w:rPr>
      </w:pPr>
      <w:r w:rsidRPr="00986052">
        <w:rPr>
          <w:color w:val="000000" w:themeColor="text1"/>
        </w:rPr>
        <w:t>3.</w:t>
      </w:r>
      <w:r w:rsidRPr="00986052">
        <w:rPr>
          <w:color w:val="000000" w:themeColor="text1"/>
        </w:rPr>
        <w:tab/>
      </w:r>
      <w:r w:rsidR="31A58647" w:rsidRPr="00986052">
        <w:rPr>
          <w:color w:val="000000" w:themeColor="text1"/>
        </w:rPr>
        <w:t>Detailed walkthrough instructions for PPAP submission</w:t>
      </w:r>
    </w:p>
    <w:p w14:paraId="1038CF42" w14:textId="7DC542CB" w:rsidR="65C98B73" w:rsidRPr="00986052" w:rsidRDefault="65C98B73" w:rsidP="3D9CCCAB">
      <w:pPr>
        <w:pStyle w:val="Default"/>
        <w:rPr>
          <w:color w:val="000000" w:themeColor="text1"/>
        </w:rPr>
      </w:pPr>
      <w:r w:rsidRPr="00986052">
        <w:rPr>
          <w:color w:val="000000" w:themeColor="text1"/>
        </w:rPr>
        <w:t>4.</w:t>
      </w:r>
      <w:r w:rsidRPr="00986052">
        <w:rPr>
          <w:color w:val="000000" w:themeColor="text1"/>
        </w:rPr>
        <w:tab/>
      </w:r>
      <w:r w:rsidR="31A58647" w:rsidRPr="00986052">
        <w:rPr>
          <w:color w:val="000000" w:themeColor="text1"/>
        </w:rPr>
        <w:t>Request for Windchill license</w:t>
      </w:r>
    </w:p>
    <w:p w14:paraId="03110947" w14:textId="6E7D95A4" w:rsidR="3D9CCCAB" w:rsidRPr="00986052" w:rsidRDefault="3D9CCCAB" w:rsidP="3D9CCCAB">
      <w:pPr>
        <w:pStyle w:val="Default"/>
        <w:rPr>
          <w:color w:val="000000" w:themeColor="text1"/>
        </w:rPr>
      </w:pPr>
    </w:p>
    <w:p w14:paraId="72D5CD4F" w14:textId="3D4824A9" w:rsidR="43A7DB02" w:rsidRPr="00986052" w:rsidRDefault="43A7DB02" w:rsidP="3D9CCCAB">
      <w:pPr>
        <w:pStyle w:val="Default"/>
        <w:rPr>
          <w:color w:val="000000" w:themeColor="text1"/>
        </w:rPr>
      </w:pPr>
      <w:r w:rsidRPr="00986052">
        <w:rPr>
          <w:noProof/>
          <w:color w:val="000000" w:themeColor="text1"/>
        </w:rPr>
        <w:lastRenderedPageBreak/>
        <w:drawing>
          <wp:inline distT="0" distB="0" distL="0" distR="0" wp14:anchorId="7D482D91" wp14:editId="18B8FD4E">
            <wp:extent cx="5714286" cy="4914288"/>
            <wp:effectExtent l="0" t="0" r="0" b="0"/>
            <wp:docPr id="1735310830" name="Picture 173531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14286" cy="4914288"/>
                    </a:xfrm>
                    <a:prstGeom prst="rect">
                      <a:avLst/>
                    </a:prstGeom>
                  </pic:spPr>
                </pic:pic>
              </a:graphicData>
            </a:graphic>
          </wp:inline>
        </w:drawing>
      </w:r>
    </w:p>
    <w:p w14:paraId="61605858" w14:textId="77777777" w:rsidR="00214144" w:rsidRPr="00986052" w:rsidRDefault="00214144" w:rsidP="00214144">
      <w:pPr>
        <w:pStyle w:val="Default"/>
        <w:ind w:left="1440"/>
        <w:rPr>
          <w:color w:val="auto"/>
        </w:rPr>
      </w:pPr>
    </w:p>
    <w:p w14:paraId="482A124B" w14:textId="77777777" w:rsidR="00214144" w:rsidRPr="00986052" w:rsidRDefault="00214144" w:rsidP="00214144">
      <w:pPr>
        <w:pStyle w:val="CM54"/>
        <w:spacing w:after="0" w:line="278" w:lineRule="atLeast"/>
        <w:rPr>
          <w:color w:val="000000" w:themeColor="text1"/>
        </w:rPr>
      </w:pPr>
      <w:r w:rsidRPr="00986052">
        <w:rPr>
          <w:color w:val="000000" w:themeColor="text1"/>
        </w:rPr>
        <w:t>Production Part Approval Packages can include the following:</w:t>
      </w:r>
    </w:p>
    <w:p w14:paraId="110C976C" w14:textId="0E05CD98" w:rsidR="00214144" w:rsidRPr="00986052" w:rsidRDefault="00DE7877" w:rsidP="00214144">
      <w:pPr>
        <w:pStyle w:val="Default"/>
        <w:rPr>
          <w:color w:val="000000" w:themeColor="text1"/>
        </w:rPr>
      </w:pPr>
      <w:r>
        <w:rPr>
          <w:noProof/>
          <w:color w:val="000000" w:themeColor="text1"/>
          <w14:ligatures w14:val="standard"/>
        </w:rPr>
        <mc:AlternateContent>
          <mc:Choice Requires="wps">
            <w:drawing>
              <wp:anchor distT="0" distB="0" distL="114300" distR="114300" simplePos="0" relativeHeight="251659269" behindDoc="0" locked="0" layoutInCell="1" allowOverlap="1" wp14:anchorId="0FAD066E" wp14:editId="5562062A">
                <wp:simplePos x="0" y="0"/>
                <wp:positionH relativeFrom="column">
                  <wp:posOffset>2436471</wp:posOffset>
                </wp:positionH>
                <wp:positionV relativeFrom="paragraph">
                  <wp:posOffset>121960</wp:posOffset>
                </wp:positionV>
                <wp:extent cx="3842795" cy="1660967"/>
                <wp:effectExtent l="0" t="0" r="5715" b="0"/>
                <wp:wrapNone/>
                <wp:docPr id="1738644444" name="Text Box 1"/>
                <wp:cNvGraphicFramePr/>
                <a:graphic xmlns:a="http://schemas.openxmlformats.org/drawingml/2006/main">
                  <a:graphicData uri="http://schemas.microsoft.com/office/word/2010/wordprocessingShape">
                    <wps:wsp>
                      <wps:cNvSpPr txBox="1"/>
                      <wps:spPr>
                        <a:xfrm>
                          <a:off x="0" y="0"/>
                          <a:ext cx="3842795" cy="1660967"/>
                        </a:xfrm>
                        <a:prstGeom prst="rect">
                          <a:avLst/>
                        </a:prstGeom>
                        <a:solidFill>
                          <a:schemeClr val="lt1"/>
                        </a:solidFill>
                        <a:ln w="6350">
                          <a:noFill/>
                        </a:ln>
                      </wps:spPr>
                      <wps:txb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D066E" id="Text Box 1" o:spid="_x0000_s1029" type="#_x0000_t202" style="position:absolute;margin-left:191.85pt;margin-top:9.6pt;width:302.6pt;height:130.8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NdMg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" fillcolor="white [3201]" stroked="f" strokeweight=".5pt">
                <v:textbox>
                  <w:txbxContent>
                    <w:p w14:paraId="3146AF06"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Failure Mode &amp; Effects Analysis   </w:t>
                      </w:r>
                    </w:p>
                    <w:p w14:paraId="7FB54D9F"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Work Instructions </w:t>
                      </w:r>
                    </w:p>
                    <w:p w14:paraId="696FC1CC"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Control Plan </w:t>
                      </w:r>
                    </w:p>
                    <w:p w14:paraId="7F6AA4D1" w14:textId="77777777" w:rsidR="00DE7877" w:rsidRPr="00986052" w:rsidRDefault="00DE7877" w:rsidP="00DE7877">
                      <w:pPr>
                        <w:pStyle w:val="Default"/>
                        <w:numPr>
                          <w:ilvl w:val="0"/>
                          <w:numId w:val="24"/>
                        </w:numPr>
                        <w:rPr>
                          <w:color w:val="000000" w:themeColor="text1"/>
                        </w:rPr>
                      </w:pPr>
                      <w:r w:rsidRPr="00986052">
                        <w:rPr>
                          <w:color w:val="000000" w:themeColor="text1"/>
                        </w:rPr>
                        <w:t>Process Capability Studies</w:t>
                      </w:r>
                    </w:p>
                    <w:p w14:paraId="3941F3D7"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On-Going Capability Plan (incl. </w:t>
                      </w:r>
                    </w:p>
                    <w:p w14:paraId="32345A2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Gage Studies / Measurement System Analysis </w:t>
                      </w:r>
                    </w:p>
                    <w:p w14:paraId="1D730B85" w14:textId="77777777" w:rsidR="00DE7877" w:rsidRPr="00986052" w:rsidRDefault="00DE7877" w:rsidP="00DE7877">
                      <w:pPr>
                        <w:pStyle w:val="Default"/>
                        <w:numPr>
                          <w:ilvl w:val="0"/>
                          <w:numId w:val="24"/>
                        </w:numPr>
                        <w:rPr>
                          <w:color w:val="000000" w:themeColor="text1"/>
                        </w:rPr>
                      </w:pPr>
                      <w:r w:rsidRPr="00986052">
                        <w:rPr>
                          <w:color w:val="000000" w:themeColor="text1"/>
                        </w:rPr>
                        <w:t xml:space="preserve">Third Party Service   </w:t>
                      </w:r>
                    </w:p>
                    <w:p w14:paraId="618DAB21" w14:textId="77777777" w:rsidR="00DE7877" w:rsidRPr="00986052" w:rsidRDefault="00DE7877" w:rsidP="00DE7877">
                      <w:pPr>
                        <w:pStyle w:val="Default"/>
                        <w:numPr>
                          <w:ilvl w:val="0"/>
                          <w:numId w:val="24"/>
                        </w:numPr>
                        <w:rPr>
                          <w:color w:val="000000" w:themeColor="text1"/>
                        </w:rPr>
                      </w:pPr>
                      <w:r w:rsidRPr="00986052">
                        <w:rPr>
                          <w:color w:val="000000" w:themeColor="text1"/>
                        </w:rPr>
                        <w:t>Run at Rate</w:t>
                      </w:r>
                    </w:p>
                    <w:p w14:paraId="2F2D60D8" w14:textId="77777777" w:rsidR="00DE7877" w:rsidRDefault="00DE7877">
                      <w:pPr>
                        <w:ind w:left="0"/>
                      </w:pPr>
                    </w:p>
                  </w:txbxContent>
                </v:textbox>
              </v:shape>
            </w:pict>
          </mc:Fallback>
        </mc:AlternateContent>
      </w:r>
    </w:p>
    <w:p w14:paraId="1CF0B88F" w14:textId="77777777" w:rsidR="00BA7B74" w:rsidRPr="00986052" w:rsidRDefault="00BA7B74" w:rsidP="00664A39">
      <w:pPr>
        <w:pStyle w:val="Default"/>
        <w:numPr>
          <w:ilvl w:val="0"/>
          <w:numId w:val="24"/>
        </w:numPr>
        <w:rPr>
          <w:color w:val="000000" w:themeColor="text1"/>
        </w:rPr>
      </w:pPr>
      <w:r w:rsidRPr="00986052">
        <w:rPr>
          <w:color w:val="000000" w:themeColor="text1"/>
        </w:rPr>
        <w:t>Part Submission Warrant</w:t>
      </w:r>
    </w:p>
    <w:p w14:paraId="59E50F1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Sample Product </w:t>
      </w:r>
    </w:p>
    <w:p w14:paraId="438056E5"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Design Records </w:t>
      </w:r>
    </w:p>
    <w:p w14:paraId="2D9266DC"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ISIR Layout Results </w:t>
      </w:r>
    </w:p>
    <w:p w14:paraId="6480C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Start-Up Pack for Textiles   </w:t>
      </w:r>
    </w:p>
    <w:p w14:paraId="3C51ED54"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Test Results / Certifications </w:t>
      </w:r>
    </w:p>
    <w:p w14:paraId="2E0A72E1" w14:textId="77777777" w:rsidR="00BA7B74" w:rsidRPr="00986052" w:rsidRDefault="00BA7B74" w:rsidP="00664A39">
      <w:pPr>
        <w:pStyle w:val="Default"/>
        <w:numPr>
          <w:ilvl w:val="0"/>
          <w:numId w:val="24"/>
        </w:numPr>
        <w:rPr>
          <w:color w:val="000000" w:themeColor="text1"/>
        </w:rPr>
      </w:pPr>
      <w:r w:rsidRPr="00986052">
        <w:rPr>
          <w:color w:val="000000" w:themeColor="text1"/>
        </w:rPr>
        <w:t xml:space="preserve">Process Maps / Diagrams </w:t>
      </w:r>
    </w:p>
    <w:p w14:paraId="5827DB6D" w14:textId="64DEFFA0" w:rsidR="294DA40A" w:rsidRPr="00986052" w:rsidRDefault="294DA40A" w:rsidP="294DA40A">
      <w:pPr>
        <w:pStyle w:val="Default"/>
      </w:pPr>
    </w:p>
    <w:p w14:paraId="21FD4560" w14:textId="017A36F9" w:rsidR="294DA40A" w:rsidRPr="00986052" w:rsidRDefault="294DA40A" w:rsidP="294DA40A">
      <w:pPr>
        <w:pStyle w:val="Default"/>
      </w:pPr>
    </w:p>
    <w:p w14:paraId="1366CF7D" w14:textId="77777777" w:rsidR="00BA7B74" w:rsidRPr="00986052" w:rsidRDefault="00BA7B74" w:rsidP="00664A39">
      <w:pPr>
        <w:pStyle w:val="Default"/>
        <w:numPr>
          <w:ilvl w:val="0"/>
          <w:numId w:val="24"/>
        </w:numPr>
      </w:pPr>
      <w:r w:rsidRPr="00986052">
        <w:t xml:space="preserve">Other requirements as needed: </w:t>
      </w:r>
    </w:p>
    <w:p w14:paraId="6A32B477" w14:textId="77777777" w:rsidR="00BA7B74" w:rsidRPr="00986052" w:rsidRDefault="00BA7B74" w:rsidP="00664A39">
      <w:pPr>
        <w:pStyle w:val="Default"/>
        <w:numPr>
          <w:ilvl w:val="1"/>
          <w:numId w:val="24"/>
        </w:numPr>
      </w:pPr>
      <w:r w:rsidRPr="00986052">
        <w:t xml:space="preserve">Appearance Approvals </w:t>
      </w:r>
    </w:p>
    <w:p w14:paraId="36423311" w14:textId="77777777" w:rsidR="00BA7B74" w:rsidRPr="00986052" w:rsidRDefault="00BA7B74" w:rsidP="00664A39">
      <w:pPr>
        <w:pStyle w:val="Default"/>
        <w:numPr>
          <w:ilvl w:val="1"/>
          <w:numId w:val="24"/>
        </w:numPr>
      </w:pPr>
      <w:r w:rsidRPr="00986052">
        <w:t xml:space="preserve">Special Process Parameter Validation Records </w:t>
      </w:r>
    </w:p>
    <w:p w14:paraId="24ADD3FE" w14:textId="77777777" w:rsidR="00BA7B74" w:rsidRPr="00986052" w:rsidRDefault="00BA7B74" w:rsidP="00664A39">
      <w:pPr>
        <w:pStyle w:val="Default"/>
        <w:numPr>
          <w:ilvl w:val="1"/>
          <w:numId w:val="24"/>
        </w:numPr>
      </w:pPr>
      <w:r w:rsidRPr="00986052">
        <w:t>Gage, Fixture &amp; Equipment Calibration Records</w:t>
      </w:r>
    </w:p>
    <w:p w14:paraId="3BAA6F52" w14:textId="77777777" w:rsidR="00BA7B74" w:rsidRPr="00986052" w:rsidRDefault="00BA7B74" w:rsidP="00664A39">
      <w:pPr>
        <w:pStyle w:val="Default"/>
        <w:numPr>
          <w:ilvl w:val="1"/>
          <w:numId w:val="24"/>
        </w:numPr>
      </w:pPr>
      <w:r w:rsidRPr="00986052">
        <w:t>Bill of Material Audits</w:t>
      </w:r>
    </w:p>
    <w:p w14:paraId="2B19CB59" w14:textId="6C4F0631" w:rsidR="00214144" w:rsidRPr="00986052" w:rsidRDefault="00214144" w:rsidP="007D48E4">
      <w:pPr>
        <w:pStyle w:val="Default"/>
      </w:pPr>
    </w:p>
    <w:p w14:paraId="4B57B599" w14:textId="54133F44" w:rsidR="00214144" w:rsidRPr="00986052" w:rsidRDefault="00CA4EA3" w:rsidP="00214144">
      <w:pPr>
        <w:pStyle w:val="Default"/>
      </w:pPr>
      <w:r w:rsidRPr="00986052">
        <w:rPr>
          <w:bCs/>
        </w:rPr>
        <w:lastRenderedPageBreak/>
        <w:t xml:space="preserve">The </w:t>
      </w:r>
      <w:r w:rsidR="00214144" w:rsidRPr="00986052">
        <w:rPr>
          <w:b/>
        </w:rPr>
        <w:t>PPAP Checklist</w:t>
      </w:r>
      <w:r w:rsidR="00214144" w:rsidRPr="00986052">
        <w:t xml:space="preserve"> is the tool used by Steelcase to communicate the requirements that will lead to approval of the PPAP.  Other items may</w:t>
      </w:r>
      <w:r w:rsidR="00056CD7" w:rsidRPr="00986052">
        <w:t xml:space="preserve"> </w:t>
      </w:r>
      <w:r w:rsidR="00214144" w:rsidRPr="00986052">
        <w:t xml:space="preserve">be required as applicable. </w:t>
      </w:r>
    </w:p>
    <w:p w14:paraId="7EDE7E14" w14:textId="77777777" w:rsidR="00214144" w:rsidRPr="00986052" w:rsidRDefault="00214144" w:rsidP="00214144">
      <w:pPr>
        <w:pStyle w:val="Default"/>
      </w:pPr>
    </w:p>
    <w:p w14:paraId="3897BAC1"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PPAP Checklist Example</w:t>
      </w:r>
    </w:p>
    <w:p w14:paraId="2FE450C3" w14:textId="77777777" w:rsidR="00214144" w:rsidRPr="00986052" w:rsidRDefault="00214144" w:rsidP="00214144">
      <w:pPr>
        <w:pStyle w:val="Default"/>
        <w:rPr>
          <w:color w:val="94B6D2" w:themeColor="accent1"/>
          <w:u w:val="single"/>
        </w:rPr>
      </w:pPr>
    </w:p>
    <w:p w14:paraId="75528579" w14:textId="77777777" w:rsidR="00214144" w:rsidRPr="00986052" w:rsidRDefault="00214144" w:rsidP="00214144">
      <w:pPr>
        <w:pStyle w:val="Default"/>
        <w:rPr>
          <w:b/>
        </w:rPr>
      </w:pPr>
      <w:r w:rsidRPr="00986052">
        <w:rPr>
          <w:b/>
        </w:rPr>
        <w:t>Part Submission Warrant</w:t>
      </w:r>
    </w:p>
    <w:p w14:paraId="79D77AE0" w14:textId="77777777" w:rsidR="00214144" w:rsidRPr="00986052" w:rsidRDefault="00214144" w:rsidP="00664A39">
      <w:pPr>
        <w:pStyle w:val="Default"/>
        <w:numPr>
          <w:ilvl w:val="0"/>
          <w:numId w:val="25"/>
        </w:numPr>
      </w:pPr>
      <w:r w:rsidRPr="00986052">
        <w:t xml:space="preserve">Supplier is to complete all areas of warrant: manufacturing information, reason for submission, requested submission level, submission results, and declaration. </w:t>
      </w:r>
    </w:p>
    <w:p w14:paraId="5A91D065" w14:textId="0A33A232" w:rsidR="00214144" w:rsidRPr="00986052" w:rsidRDefault="6D57C9B3" w:rsidP="00664A39">
      <w:pPr>
        <w:pStyle w:val="Default"/>
        <w:numPr>
          <w:ilvl w:val="0"/>
          <w:numId w:val="25"/>
        </w:numPr>
      </w:pPr>
      <w:r w:rsidRPr="00986052">
        <w:t>Steelcase Quality is responsible for disposition of the warrant.</w:t>
      </w:r>
    </w:p>
    <w:p w14:paraId="26F4979F" w14:textId="77777777" w:rsidR="00214144" w:rsidRPr="00986052" w:rsidRDefault="00214144" w:rsidP="00664A39">
      <w:pPr>
        <w:pStyle w:val="Default"/>
        <w:numPr>
          <w:ilvl w:val="0"/>
          <w:numId w:val="25"/>
        </w:numPr>
      </w:pPr>
      <w:r w:rsidRPr="00986052">
        <w:t xml:space="preserve">This document is for part / product approval only.  </w:t>
      </w:r>
    </w:p>
    <w:p w14:paraId="10697BF1" w14:textId="016EE7DA" w:rsidR="00214144" w:rsidRPr="00986052" w:rsidRDefault="00214144" w:rsidP="00664A39">
      <w:pPr>
        <w:pStyle w:val="Default"/>
        <w:numPr>
          <w:ilvl w:val="0"/>
          <w:numId w:val="25"/>
        </w:numPr>
      </w:pPr>
      <w:r w:rsidRPr="00986052">
        <w:t>The PPAP is not considered complete or approved until this warrant is signed and returned to the supplier</w:t>
      </w:r>
      <w:r w:rsidR="00E87EB6" w:rsidRPr="00986052">
        <w:t>.</w:t>
      </w:r>
    </w:p>
    <w:p w14:paraId="39C48379" w14:textId="77777777" w:rsidR="00214144" w:rsidRPr="00986052" w:rsidRDefault="00214144" w:rsidP="00214144">
      <w:pPr>
        <w:pStyle w:val="Default"/>
      </w:pPr>
    </w:p>
    <w:p w14:paraId="42F49844" w14:textId="77777777" w:rsidR="00214144" w:rsidRPr="00986052" w:rsidRDefault="00214144" w:rsidP="00214144">
      <w:pPr>
        <w:pStyle w:val="Default"/>
        <w:rPr>
          <w:b/>
          <w:color w:val="auto"/>
        </w:rPr>
      </w:pPr>
      <w:r w:rsidRPr="00986052">
        <w:rPr>
          <w:b/>
          <w:color w:val="auto"/>
        </w:rPr>
        <w:t xml:space="preserve">Initial Sample Inspection Report (ISIR)  </w:t>
      </w:r>
    </w:p>
    <w:p w14:paraId="3C824457" w14:textId="0221D4A0" w:rsidR="00214144" w:rsidRPr="00986052" w:rsidRDefault="00214144" w:rsidP="00664A39">
      <w:pPr>
        <w:pStyle w:val="Default"/>
        <w:numPr>
          <w:ilvl w:val="0"/>
          <w:numId w:val="26"/>
        </w:numPr>
      </w:pPr>
      <w:r w:rsidRPr="00986052">
        <w:t>Steelcase Product Engineering and Quality are responsible to designate required dimensions to be measured on the ISIR</w:t>
      </w:r>
      <w:r w:rsidR="001E2F62" w:rsidRPr="00986052">
        <w:t>.</w:t>
      </w:r>
    </w:p>
    <w:p w14:paraId="6C849D10" w14:textId="66E6B5CB" w:rsidR="00214144" w:rsidRPr="00986052" w:rsidRDefault="00214144" w:rsidP="00506383">
      <w:pPr>
        <w:pStyle w:val="Default"/>
        <w:numPr>
          <w:ilvl w:val="1"/>
          <w:numId w:val="33"/>
        </w:numPr>
      </w:pPr>
      <w:r w:rsidRPr="00986052">
        <w:t>All KDFs (Key Design Features) are required</w:t>
      </w:r>
      <w:r w:rsidR="001E2F62" w:rsidRPr="00986052">
        <w:t>.</w:t>
      </w:r>
    </w:p>
    <w:p w14:paraId="368A5863" w14:textId="77777777" w:rsidR="00214144" w:rsidRPr="00986052" w:rsidRDefault="00214144" w:rsidP="00506383">
      <w:pPr>
        <w:pStyle w:val="Default"/>
        <w:numPr>
          <w:ilvl w:val="1"/>
          <w:numId w:val="33"/>
        </w:numPr>
      </w:pPr>
      <w:r w:rsidRPr="00986052">
        <w:t>The supplier is responsible for measuring with appropriate measurement tools and documenting results.</w:t>
      </w:r>
    </w:p>
    <w:p w14:paraId="746DA541" w14:textId="77777777" w:rsidR="00214144" w:rsidRPr="00986052" w:rsidRDefault="00214144" w:rsidP="00506383">
      <w:pPr>
        <w:pStyle w:val="CM4"/>
        <w:numPr>
          <w:ilvl w:val="1"/>
          <w:numId w:val="33"/>
        </w:numPr>
      </w:pPr>
      <w:r w:rsidRPr="00986052">
        <w:t xml:space="preserve">Parts from each position of a multiple cavity die, mold, tool, or pattern are to be measured and representative parts inspected. </w:t>
      </w:r>
    </w:p>
    <w:p w14:paraId="2D699FE8" w14:textId="07BAFFBA" w:rsidR="00214144" w:rsidRPr="00986052" w:rsidRDefault="00214144" w:rsidP="00506383">
      <w:pPr>
        <w:pStyle w:val="Default"/>
        <w:numPr>
          <w:ilvl w:val="1"/>
          <w:numId w:val="33"/>
        </w:numPr>
      </w:pPr>
      <w:r w:rsidRPr="00986052">
        <w:t>The ISIR layout report is submitted to the latest revision of the Steelcase print</w:t>
      </w:r>
      <w:r w:rsidR="000B3832" w:rsidRPr="00986052">
        <w:t>.</w:t>
      </w:r>
    </w:p>
    <w:p w14:paraId="48285355" w14:textId="2BF13A52" w:rsidR="00214144" w:rsidRPr="00986052" w:rsidRDefault="00214144" w:rsidP="00506383">
      <w:pPr>
        <w:pStyle w:val="Default"/>
        <w:numPr>
          <w:ilvl w:val="1"/>
          <w:numId w:val="33"/>
        </w:numPr>
      </w:pPr>
      <w:r w:rsidRPr="00986052">
        <w:t>A copy of the print must be numbered to correspond to the layout results sheet</w:t>
      </w:r>
      <w:r w:rsidR="000B3832" w:rsidRPr="00986052">
        <w:t>.</w:t>
      </w:r>
    </w:p>
    <w:p w14:paraId="4E11CBBB" w14:textId="4D317FFB" w:rsidR="00214144" w:rsidRPr="00986052" w:rsidRDefault="00214144" w:rsidP="00506383">
      <w:pPr>
        <w:pStyle w:val="Default"/>
        <w:numPr>
          <w:ilvl w:val="1"/>
          <w:numId w:val="33"/>
        </w:numPr>
      </w:pPr>
      <w:r w:rsidRPr="00986052">
        <w:t>Steelcase Product Engineering is responsible for dispositioning the ISIR.</w:t>
      </w:r>
    </w:p>
    <w:p w14:paraId="1BC19556" w14:textId="07C06C11" w:rsidR="00214144" w:rsidRPr="00986052" w:rsidRDefault="00214144" w:rsidP="00664A39">
      <w:pPr>
        <w:pStyle w:val="Default"/>
        <w:numPr>
          <w:ilvl w:val="0"/>
          <w:numId w:val="26"/>
        </w:numPr>
      </w:pPr>
      <w:r w:rsidRPr="00986052">
        <w:t>Supplier may be required to provide parts measured for ISIR to Steelcase</w:t>
      </w:r>
      <w:r w:rsidR="000B3832" w:rsidRPr="00986052">
        <w:t>.</w:t>
      </w:r>
    </w:p>
    <w:p w14:paraId="6C8AB3E5" w14:textId="605714A8" w:rsidR="00214144" w:rsidRPr="00986052" w:rsidRDefault="00214144" w:rsidP="00664A39">
      <w:pPr>
        <w:pStyle w:val="Default"/>
        <w:numPr>
          <w:ilvl w:val="0"/>
          <w:numId w:val="26"/>
        </w:numPr>
      </w:pPr>
      <w:r w:rsidRPr="00986052">
        <w:t>Steelcase accepts the AIAG PPAP or can provide standardized forms</w:t>
      </w:r>
      <w:r w:rsidR="000B3832" w:rsidRPr="00986052">
        <w:t>.</w:t>
      </w:r>
    </w:p>
    <w:p w14:paraId="2024461D" w14:textId="77777777" w:rsidR="00214144" w:rsidRPr="00986052" w:rsidRDefault="00214144" w:rsidP="00214144">
      <w:pPr>
        <w:pStyle w:val="Default"/>
      </w:pPr>
    </w:p>
    <w:p w14:paraId="2AA28BFF" w14:textId="77777777" w:rsidR="00214144" w:rsidRPr="00986052" w:rsidRDefault="00214144" w:rsidP="00214144">
      <w:pPr>
        <w:pStyle w:val="Default"/>
        <w:rPr>
          <w:b/>
        </w:rPr>
      </w:pPr>
      <w:r w:rsidRPr="00986052">
        <w:rPr>
          <w:b/>
        </w:rPr>
        <w:t>Run at Rate</w:t>
      </w:r>
    </w:p>
    <w:p w14:paraId="38E177B9" w14:textId="5189417C" w:rsidR="00214144" w:rsidRPr="00986052" w:rsidRDefault="00214144" w:rsidP="00214144">
      <w:pPr>
        <w:pStyle w:val="Default"/>
      </w:pPr>
      <w:r w:rsidRPr="00986052">
        <w:t>Run at Rate is a pre-production run of parts/assemblies performed to ensure that the planned production system (people, processes, equipment, etc.) will produce an appropriate quantity of acceptable products when run at the planned production rate.</w:t>
      </w:r>
    </w:p>
    <w:p w14:paraId="3CBAD5FD" w14:textId="77777777" w:rsidR="00214144" w:rsidRPr="00986052" w:rsidRDefault="00214144" w:rsidP="00214144">
      <w:pPr>
        <w:pStyle w:val="Default"/>
      </w:pPr>
    </w:p>
    <w:p w14:paraId="66B02652" w14:textId="77777777" w:rsidR="00214144" w:rsidRPr="00986052" w:rsidRDefault="00214144" w:rsidP="00214144">
      <w:pPr>
        <w:pStyle w:val="CM54"/>
        <w:spacing w:after="0"/>
      </w:pPr>
      <w:r w:rsidRPr="00986052">
        <w:rPr>
          <w:b/>
          <w:bCs/>
        </w:rPr>
        <w:t xml:space="preserve">Control Plan Requirements </w:t>
      </w:r>
    </w:p>
    <w:p w14:paraId="0EBB08B6" w14:textId="23FDEBDB" w:rsidR="00214144" w:rsidRPr="00986052" w:rsidRDefault="00214144" w:rsidP="00214144">
      <w:pPr>
        <w:pStyle w:val="CM54"/>
        <w:rPr>
          <w:bCs/>
        </w:rPr>
      </w:pPr>
      <w:r w:rsidRPr="00986052">
        <w:rPr>
          <w:bCs/>
        </w:rPr>
        <w:t xml:space="preserve">Steelcase strongly recommends the use of Control Plans for all our supplied </w:t>
      </w:r>
      <w:r w:rsidR="00AA21C1" w:rsidRPr="00986052">
        <w:rPr>
          <w:bCs/>
        </w:rPr>
        <w:t>products but</w:t>
      </w:r>
      <w:r w:rsidRPr="00986052">
        <w:rPr>
          <w:bCs/>
        </w:rPr>
        <w:t xml:space="preserve"> will indicate clearly when a Control Plan is considered an absolute requirement for production part or product approval.</w:t>
      </w:r>
    </w:p>
    <w:p w14:paraId="3849D754" w14:textId="77777777" w:rsidR="00214144" w:rsidRPr="00986052" w:rsidRDefault="00214144" w:rsidP="00214144">
      <w:pPr>
        <w:pStyle w:val="Default"/>
        <w:spacing w:line="253" w:lineRule="atLeast"/>
        <w:rPr>
          <w:color w:val="auto"/>
        </w:rPr>
      </w:pPr>
      <w:r w:rsidRPr="00986052">
        <w:rPr>
          <w:color w:val="auto"/>
        </w:rPr>
        <w:t>The Control Plan</w:t>
      </w:r>
      <w:r w:rsidRPr="00986052">
        <w:rPr>
          <w:b/>
          <w:bCs/>
          <w:color w:val="auto"/>
        </w:rPr>
        <w:t xml:space="preserve"> </w:t>
      </w:r>
      <w:r w:rsidRPr="00986052">
        <w:rPr>
          <w:color w:val="auto"/>
        </w:rPr>
        <w:t xml:space="preserve">is an agreement between Steelcase and the supplier which documents how the supplier will meet product requirements for parts purchased by Steelcase.  The Control Plan is to be submitted for review to the respective Steelcase QA for approval, and must contain the following minimum criteria: </w:t>
      </w:r>
    </w:p>
    <w:p w14:paraId="28D6C469" w14:textId="2D146BDF" w:rsidR="294DA40A" w:rsidRPr="00986052" w:rsidRDefault="294DA40A" w:rsidP="294DA40A">
      <w:pPr>
        <w:pStyle w:val="Default"/>
        <w:spacing w:line="253" w:lineRule="atLeast"/>
        <w:rPr>
          <w:color w:val="auto"/>
        </w:rPr>
      </w:pPr>
    </w:p>
    <w:p w14:paraId="03D6879D" w14:textId="77777777" w:rsidR="00214144" w:rsidRPr="00986052" w:rsidRDefault="00214144" w:rsidP="00506383">
      <w:pPr>
        <w:pStyle w:val="Default"/>
        <w:numPr>
          <w:ilvl w:val="0"/>
          <w:numId w:val="31"/>
        </w:numPr>
        <w:rPr>
          <w:color w:val="auto"/>
        </w:rPr>
      </w:pPr>
      <w:r w:rsidRPr="00986052">
        <w:rPr>
          <w:color w:val="auto"/>
        </w:rPr>
        <w:t xml:space="preserve">Supplier’s name </w:t>
      </w:r>
    </w:p>
    <w:p w14:paraId="581D3A32" w14:textId="77777777" w:rsidR="00214144" w:rsidRPr="00986052" w:rsidRDefault="00214144" w:rsidP="00506383">
      <w:pPr>
        <w:pStyle w:val="Default"/>
        <w:numPr>
          <w:ilvl w:val="0"/>
          <w:numId w:val="31"/>
        </w:numPr>
        <w:rPr>
          <w:color w:val="auto"/>
        </w:rPr>
      </w:pPr>
      <w:r w:rsidRPr="00986052">
        <w:rPr>
          <w:color w:val="auto"/>
        </w:rPr>
        <w:t xml:space="preserve">Steelcase part name, and number or part family </w:t>
      </w:r>
    </w:p>
    <w:p w14:paraId="744E77C9" w14:textId="4E7CB13A" w:rsidR="00214144" w:rsidRPr="00986052" w:rsidRDefault="00214144" w:rsidP="00506383">
      <w:pPr>
        <w:pStyle w:val="Default"/>
        <w:numPr>
          <w:ilvl w:val="0"/>
          <w:numId w:val="31"/>
        </w:numPr>
        <w:rPr>
          <w:color w:val="auto"/>
        </w:rPr>
      </w:pPr>
      <w:r w:rsidRPr="00986052">
        <w:rPr>
          <w:color w:val="auto"/>
        </w:rPr>
        <w:lastRenderedPageBreak/>
        <w:t xml:space="preserve">Dimensions with tolerances, engineering specs, &amp; aesthetics (if applicable) </w:t>
      </w:r>
    </w:p>
    <w:p w14:paraId="0156623E" w14:textId="77777777" w:rsidR="00214144" w:rsidRPr="00986052" w:rsidRDefault="00214144" w:rsidP="00506383">
      <w:pPr>
        <w:pStyle w:val="Default"/>
        <w:numPr>
          <w:ilvl w:val="0"/>
          <w:numId w:val="31"/>
        </w:numPr>
        <w:rPr>
          <w:color w:val="auto"/>
        </w:rPr>
      </w:pPr>
      <w:r w:rsidRPr="00986052">
        <w:rPr>
          <w:color w:val="auto"/>
        </w:rPr>
        <w:t xml:space="preserve">All Key Design Features (KDF’s) noted on the print shown as a diamond with a # in the middle. </w:t>
      </w:r>
    </w:p>
    <w:p w14:paraId="6A03A0B0" w14:textId="10809EFE" w:rsidR="00214144" w:rsidRPr="00986052" w:rsidRDefault="00214144" w:rsidP="00506383">
      <w:pPr>
        <w:pStyle w:val="Default"/>
        <w:numPr>
          <w:ilvl w:val="0"/>
          <w:numId w:val="31"/>
        </w:numPr>
        <w:rPr>
          <w:color w:val="auto"/>
        </w:rPr>
      </w:pPr>
      <w:r w:rsidRPr="00986052">
        <w:rPr>
          <w:color w:val="auto"/>
        </w:rPr>
        <w:t xml:space="preserve">Method of inspection: Calipers, gages, visual verification, etc... </w:t>
      </w:r>
    </w:p>
    <w:p w14:paraId="28387AAC" w14:textId="387FBD00" w:rsidR="00214144" w:rsidRPr="00986052" w:rsidRDefault="00214144" w:rsidP="00506383">
      <w:pPr>
        <w:pStyle w:val="Default"/>
        <w:numPr>
          <w:ilvl w:val="0"/>
          <w:numId w:val="31"/>
        </w:numPr>
        <w:rPr>
          <w:color w:val="auto"/>
        </w:rPr>
      </w:pPr>
      <w:r w:rsidRPr="00986052">
        <w:rPr>
          <w:color w:val="auto"/>
        </w:rPr>
        <w:t xml:space="preserve">Number of samples checked and frequency of </w:t>
      </w:r>
      <w:proofErr w:type="gramStart"/>
      <w:r w:rsidRPr="00986052">
        <w:rPr>
          <w:color w:val="auto"/>
        </w:rPr>
        <w:t>checks</w:t>
      </w:r>
      <w:proofErr w:type="gramEnd"/>
      <w:r w:rsidRPr="00986052">
        <w:rPr>
          <w:color w:val="auto"/>
        </w:rPr>
        <w:t xml:space="preserve"> </w:t>
      </w:r>
    </w:p>
    <w:p w14:paraId="19C6EBA8" w14:textId="020A456A" w:rsidR="00214144" w:rsidRPr="00986052" w:rsidRDefault="00214144" w:rsidP="00506383">
      <w:pPr>
        <w:pStyle w:val="Default"/>
        <w:numPr>
          <w:ilvl w:val="0"/>
          <w:numId w:val="31"/>
        </w:numPr>
        <w:rPr>
          <w:color w:val="auto"/>
        </w:rPr>
      </w:pPr>
      <w:r w:rsidRPr="00986052">
        <w:rPr>
          <w:color w:val="auto"/>
        </w:rPr>
        <w:t xml:space="preserve">Data requirements (charts, daily logs, pre-control charts etc.)  </w:t>
      </w:r>
    </w:p>
    <w:p w14:paraId="7F4B5755" w14:textId="705FFCC2" w:rsidR="00214144" w:rsidRPr="00986052" w:rsidRDefault="00214144" w:rsidP="00506383">
      <w:pPr>
        <w:pStyle w:val="Default"/>
        <w:numPr>
          <w:ilvl w:val="0"/>
          <w:numId w:val="31"/>
        </w:numPr>
        <w:rPr>
          <w:color w:val="auto"/>
        </w:rPr>
      </w:pPr>
      <w:r w:rsidRPr="00986052">
        <w:rPr>
          <w:color w:val="auto"/>
        </w:rPr>
        <w:t>Implementation date (date Control Plan goes into effect)</w:t>
      </w:r>
    </w:p>
    <w:p w14:paraId="086246C7" w14:textId="77777777" w:rsidR="00214144" w:rsidRPr="00986052" w:rsidRDefault="00214144" w:rsidP="00506383">
      <w:pPr>
        <w:pStyle w:val="Default"/>
        <w:numPr>
          <w:ilvl w:val="0"/>
          <w:numId w:val="31"/>
        </w:numPr>
        <w:rPr>
          <w:color w:val="auto"/>
        </w:rPr>
      </w:pPr>
      <w:r w:rsidRPr="00986052">
        <w:rPr>
          <w:color w:val="auto"/>
        </w:rPr>
        <w:t xml:space="preserve">Supplier signature and date of approval or date of change. Data from control plans must be available upon request. </w:t>
      </w:r>
    </w:p>
    <w:p w14:paraId="3D41ED2D" w14:textId="77777777" w:rsidR="00214144" w:rsidRPr="00986052" w:rsidRDefault="00214144" w:rsidP="00664A39">
      <w:pPr>
        <w:pStyle w:val="Default"/>
        <w:numPr>
          <w:ilvl w:val="0"/>
          <w:numId w:val="22"/>
        </w:numPr>
      </w:pPr>
      <w:r w:rsidRPr="00986052">
        <w:t xml:space="preserve">Records of Quality checks required to be </w:t>
      </w:r>
      <w:proofErr w:type="gramStart"/>
      <w:r w:rsidRPr="00986052">
        <w:t>retained</w:t>
      </w:r>
      <w:proofErr w:type="gramEnd"/>
    </w:p>
    <w:p w14:paraId="705BFD2B" w14:textId="3EC186A8" w:rsidR="00214144" w:rsidRPr="00986052" w:rsidRDefault="00214144" w:rsidP="00902BA8">
      <w:pPr>
        <w:pStyle w:val="Default"/>
        <w:numPr>
          <w:ilvl w:val="0"/>
          <w:numId w:val="22"/>
        </w:numPr>
      </w:pPr>
      <w:r w:rsidRPr="00986052">
        <w:t>Steelcase reserves the right to request records of inspections, as detailed in the control plan, at any time.</w:t>
      </w:r>
    </w:p>
    <w:p w14:paraId="38168D0F" w14:textId="52712A8E" w:rsidR="00214144" w:rsidRPr="00986052" w:rsidRDefault="00214144" w:rsidP="005F5059">
      <w:pPr>
        <w:pStyle w:val="Default"/>
        <w:numPr>
          <w:ilvl w:val="0"/>
          <w:numId w:val="21"/>
        </w:numPr>
      </w:pPr>
      <w:r w:rsidRPr="00986052">
        <w:t xml:space="preserve">Measuring equipment/tools used for inspection of product should follow the </w:t>
      </w:r>
      <w:r w:rsidR="005F5059">
        <w:t>1</w:t>
      </w:r>
      <w:r w:rsidRPr="00986052">
        <w:t xml:space="preserve">0:1 </w:t>
      </w:r>
      <w:r w:rsidR="005F5059">
        <w:t>rule.  T</w:t>
      </w:r>
      <w:r w:rsidRPr="00986052">
        <w:t>he 10:1 rule</w:t>
      </w:r>
      <w:r w:rsidR="005F5059">
        <w:t xml:space="preserve"> suggests </w:t>
      </w:r>
      <w:r w:rsidRPr="00986052">
        <w:t>us</w:t>
      </w:r>
      <w:r w:rsidR="00AD7A97">
        <w:t>ing</w:t>
      </w:r>
      <w:r w:rsidRPr="00986052">
        <w:t xml:space="preserve"> a measuring instrument that has ten times the resolution as compared to the component tolerance (if the product tolerance is +/-0.001", use a micrometer with 0.0001" graduations) </w:t>
      </w:r>
    </w:p>
    <w:p w14:paraId="542E4E9E" w14:textId="77777777" w:rsidR="00214144" w:rsidRPr="00986052" w:rsidRDefault="00214144" w:rsidP="00506383">
      <w:pPr>
        <w:pStyle w:val="Default"/>
        <w:numPr>
          <w:ilvl w:val="8"/>
          <w:numId w:val="35"/>
        </w:numPr>
        <w:ind w:left="360" w:firstLine="90"/>
      </w:pPr>
      <w:r w:rsidRPr="00986052">
        <w:t>Reaction plan for non-conformances</w:t>
      </w:r>
    </w:p>
    <w:p w14:paraId="0F8AD8E5" w14:textId="7FFB63DC" w:rsidR="00214144" w:rsidRPr="00986052" w:rsidRDefault="00214144" w:rsidP="00506383">
      <w:pPr>
        <w:pStyle w:val="Default"/>
        <w:numPr>
          <w:ilvl w:val="8"/>
          <w:numId w:val="35"/>
        </w:numPr>
        <w:ind w:left="360" w:firstLine="90"/>
        <w:rPr>
          <w:color w:val="auto"/>
        </w:rPr>
      </w:pPr>
      <w:r w:rsidRPr="00986052">
        <w:rPr>
          <w:color w:val="auto"/>
        </w:rPr>
        <w:t>Ongoing capability plan established for all VC2 KDF’s</w:t>
      </w:r>
    </w:p>
    <w:p w14:paraId="5CAF8655" w14:textId="11937B33" w:rsidR="00214144" w:rsidRPr="00986052" w:rsidRDefault="00214144" w:rsidP="00506383">
      <w:pPr>
        <w:pStyle w:val="Default"/>
        <w:numPr>
          <w:ilvl w:val="8"/>
          <w:numId w:val="35"/>
        </w:numPr>
        <w:ind w:left="360" w:firstLine="90"/>
        <w:rPr>
          <w:color w:val="auto"/>
        </w:rPr>
      </w:pPr>
      <w:r w:rsidRPr="00986052">
        <w:rPr>
          <w:color w:val="auto"/>
        </w:rPr>
        <w:t xml:space="preserve">Packaging instructions should also be </w:t>
      </w:r>
      <w:proofErr w:type="gramStart"/>
      <w:r w:rsidRPr="00986052">
        <w:rPr>
          <w:color w:val="auto"/>
        </w:rPr>
        <w:t>included</w:t>
      </w:r>
      <w:proofErr w:type="gramEnd"/>
    </w:p>
    <w:p w14:paraId="54C14D1C" w14:textId="77777777" w:rsidR="00214144" w:rsidRPr="00986052" w:rsidRDefault="00214144" w:rsidP="00214144">
      <w:pPr>
        <w:pStyle w:val="Default"/>
        <w:rPr>
          <w:color w:val="auto"/>
        </w:rPr>
      </w:pPr>
    </w:p>
    <w:p w14:paraId="16B80A09" w14:textId="358506DF" w:rsidR="00214144" w:rsidRPr="00986052" w:rsidRDefault="00214144" w:rsidP="00214144">
      <w:pPr>
        <w:pStyle w:val="CM50"/>
        <w:spacing w:after="0" w:line="256" w:lineRule="atLeast"/>
        <w:ind w:right="963"/>
      </w:pPr>
      <w:r w:rsidRPr="00986052">
        <w:t>Contact your Steelcase Quality representative if you would like to use the following Steelcase forms: Part submission warrant, ISIR, FMEA, Capability study report &amp; Control Plan.</w:t>
      </w:r>
    </w:p>
    <w:p w14:paraId="2D65AD19" w14:textId="77777777" w:rsidR="00214144" w:rsidRPr="00986052" w:rsidRDefault="00214144" w:rsidP="00214144">
      <w:pPr>
        <w:pStyle w:val="CM50"/>
        <w:spacing w:after="0" w:line="256" w:lineRule="atLeast"/>
        <w:ind w:right="963"/>
      </w:pPr>
    </w:p>
    <w:p w14:paraId="30AE69E8" w14:textId="77777777" w:rsidR="00214144" w:rsidRPr="00986052" w:rsidRDefault="00214144" w:rsidP="00214144">
      <w:pPr>
        <w:pStyle w:val="CM50"/>
        <w:spacing w:after="0" w:line="256" w:lineRule="atLeast"/>
        <w:ind w:right="963"/>
        <w:rPr>
          <w:b/>
          <w:color w:val="548AB7" w:themeColor="accent1" w:themeShade="BF"/>
          <w:u w:val="single"/>
        </w:rPr>
      </w:pPr>
      <w:r w:rsidRPr="00986052">
        <w:rPr>
          <w:b/>
          <w:color w:val="548AB7" w:themeColor="accent1" w:themeShade="BF"/>
          <w:u w:val="single"/>
        </w:rPr>
        <w:t xml:space="preserve">View Control Plan Example </w:t>
      </w:r>
    </w:p>
    <w:p w14:paraId="2E21AA3F" w14:textId="77777777" w:rsidR="00214144" w:rsidRPr="00986052" w:rsidRDefault="00214144" w:rsidP="00214144">
      <w:pPr>
        <w:pStyle w:val="Default"/>
      </w:pPr>
    </w:p>
    <w:p w14:paraId="5C8CF8DE" w14:textId="77777777" w:rsidR="00214144" w:rsidRPr="00986052" w:rsidRDefault="00214144" w:rsidP="00506383">
      <w:pPr>
        <w:pStyle w:val="Default"/>
        <w:numPr>
          <w:ilvl w:val="1"/>
          <w:numId w:val="32"/>
        </w:numPr>
        <w:rPr>
          <w:b/>
        </w:rPr>
      </w:pPr>
      <w:r w:rsidRPr="00986052">
        <w:rPr>
          <w:b/>
        </w:rPr>
        <w:t>Capability</w:t>
      </w:r>
    </w:p>
    <w:p w14:paraId="27344F84" w14:textId="77777777" w:rsidR="00214144" w:rsidRPr="00986052" w:rsidRDefault="00214144" w:rsidP="00214144">
      <w:pPr>
        <w:pStyle w:val="Default"/>
        <w:ind w:left="510"/>
        <w:rPr>
          <w:b/>
        </w:rPr>
      </w:pPr>
    </w:p>
    <w:p w14:paraId="1CDB3FE4" w14:textId="77777777" w:rsidR="00214144" w:rsidRPr="00986052" w:rsidRDefault="00214144" w:rsidP="00214144">
      <w:pPr>
        <w:pStyle w:val="CM54"/>
        <w:spacing w:after="0"/>
      </w:pPr>
      <w:r w:rsidRPr="00986052">
        <w:rPr>
          <w:b/>
          <w:bCs/>
        </w:rPr>
        <w:t xml:space="preserve">Ongoing Capability Plan (OCP) </w:t>
      </w:r>
    </w:p>
    <w:p w14:paraId="222EC581" w14:textId="4B5840A6" w:rsidR="00214144" w:rsidRPr="00986052" w:rsidRDefault="00214144" w:rsidP="294DA40A">
      <w:pPr>
        <w:pStyle w:val="CM54"/>
        <w:spacing w:line="276" w:lineRule="atLeast"/>
        <w:ind w:right="98"/>
      </w:pPr>
      <w:r w:rsidRPr="00986052">
        <w:t xml:space="preserve">Suppliers may need to maintain ongoing process capability on specific dimensions deemed to be critical to the functionality of the final product. Steelcase will specify which product dimensions or attributes require ongoing capability in considering input from the supplier. This initial capability needs to be established as part of the first production part approvals. A plan for sustaining ongoing capability must be in place to support KDF (Key Design Features) requirements. This plan should be supported with a frequency established in the control plan, with SPC data, or a process defined in the supplier’s quality manual. </w:t>
      </w:r>
    </w:p>
    <w:p w14:paraId="775B97C3" w14:textId="1B93899E" w:rsidR="00214144" w:rsidRPr="00986052" w:rsidRDefault="00214144" w:rsidP="00664A39">
      <w:pPr>
        <w:pStyle w:val="Default"/>
        <w:numPr>
          <w:ilvl w:val="0"/>
          <w:numId w:val="27"/>
        </w:numPr>
      </w:pPr>
      <w:r w:rsidRPr="00986052">
        <w:t>Key Design Features: (</w:t>
      </w:r>
      <w:r w:rsidRPr="00986052">
        <w:rPr>
          <w:color w:val="auto"/>
        </w:rPr>
        <w:t>Shown on the print as a diamond with a # in the middle)</w:t>
      </w:r>
    </w:p>
    <w:p w14:paraId="0FDA12FF" w14:textId="76F33CC8" w:rsidR="00214144" w:rsidRPr="00986052" w:rsidRDefault="00214144" w:rsidP="00664A39">
      <w:pPr>
        <w:pStyle w:val="Default"/>
        <w:numPr>
          <w:ilvl w:val="1"/>
          <w:numId w:val="27"/>
        </w:numPr>
      </w:pPr>
      <w:r w:rsidRPr="00986052">
        <w:t xml:space="preserve">DI    design intent </w:t>
      </w:r>
    </w:p>
    <w:p w14:paraId="3C177D8E" w14:textId="77777777" w:rsidR="00214144" w:rsidRPr="00986052" w:rsidRDefault="00214144" w:rsidP="00664A39">
      <w:pPr>
        <w:pStyle w:val="Default"/>
        <w:numPr>
          <w:ilvl w:val="1"/>
          <w:numId w:val="27"/>
        </w:numPr>
      </w:pPr>
      <w:r w:rsidRPr="00986052">
        <w:t>VC1 = Variation Control 1</w:t>
      </w:r>
    </w:p>
    <w:p w14:paraId="6C387DE9"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1.00</w:t>
      </w:r>
    </w:p>
    <w:p w14:paraId="4E433EDE" w14:textId="77777777" w:rsidR="00214144" w:rsidRPr="00986052" w:rsidRDefault="00214144" w:rsidP="00664A39">
      <w:pPr>
        <w:pStyle w:val="Default"/>
        <w:numPr>
          <w:ilvl w:val="1"/>
          <w:numId w:val="27"/>
        </w:numPr>
        <w:tabs>
          <w:tab w:val="left" w:pos="2250"/>
        </w:tabs>
      </w:pPr>
      <w:r w:rsidRPr="00986052">
        <w:t>VC2 = Variation Control 2</w:t>
      </w:r>
    </w:p>
    <w:p w14:paraId="04CFA1CB" w14:textId="77777777" w:rsidR="00214144" w:rsidRPr="00986052" w:rsidRDefault="00214144" w:rsidP="00664A39">
      <w:pPr>
        <w:pStyle w:val="Default"/>
        <w:numPr>
          <w:ilvl w:val="2"/>
          <w:numId w:val="27"/>
        </w:numPr>
      </w:pPr>
      <w:r w:rsidRPr="00986052">
        <w:t xml:space="preserve">Requires process to be qualified to a </w:t>
      </w:r>
      <w:proofErr w:type="spellStart"/>
      <w:r w:rsidRPr="00986052">
        <w:t>Cpk</w:t>
      </w:r>
      <w:proofErr w:type="spellEnd"/>
      <w:r w:rsidRPr="00986052">
        <w:t xml:space="preserve"> of 1.33</w:t>
      </w:r>
    </w:p>
    <w:p w14:paraId="2C7EA5BD" w14:textId="77777777" w:rsidR="00214144" w:rsidRPr="00986052" w:rsidRDefault="00214144" w:rsidP="00664A39">
      <w:pPr>
        <w:pStyle w:val="Default"/>
        <w:numPr>
          <w:ilvl w:val="2"/>
          <w:numId w:val="27"/>
        </w:numPr>
      </w:pPr>
      <w:r w:rsidRPr="00986052">
        <w:t xml:space="preserve">Ongoing capability monitoring is </w:t>
      </w:r>
      <w:proofErr w:type="gramStart"/>
      <w:r w:rsidRPr="00986052">
        <w:t>required</w:t>
      </w:r>
      <w:proofErr w:type="gramEnd"/>
    </w:p>
    <w:p w14:paraId="11A917F5" w14:textId="23523386" w:rsidR="00214144" w:rsidRPr="00986052" w:rsidRDefault="00214144" w:rsidP="294DA40A">
      <w:pPr>
        <w:pStyle w:val="Default"/>
        <w:ind w:left="720"/>
      </w:pPr>
      <w:r w:rsidRPr="00986052">
        <w:lastRenderedPageBreak/>
        <w:t xml:space="preserve">A proper capability study is completed by using the production tooling/equipment in the production environment.  </w:t>
      </w:r>
      <w:r w:rsidRPr="00986052">
        <w:rPr>
          <w:u w:val="single"/>
        </w:rPr>
        <w:t>There should be 30 consecutive numbered pieces</w:t>
      </w:r>
      <w:r w:rsidRPr="00986052">
        <w:t xml:space="preserve">. </w:t>
      </w:r>
    </w:p>
    <w:p w14:paraId="4508E28B" w14:textId="1D5EF14E" w:rsidR="00067E68" w:rsidRPr="00986052" w:rsidRDefault="00067E68" w:rsidP="00214144">
      <w:pPr>
        <w:pStyle w:val="Default"/>
        <w:ind w:left="720"/>
      </w:pPr>
    </w:p>
    <w:p w14:paraId="1F08D2BF" w14:textId="77777777" w:rsidR="00214144" w:rsidRPr="00986052" w:rsidRDefault="00214144" w:rsidP="00214144">
      <w:pPr>
        <w:pStyle w:val="Default"/>
      </w:pPr>
    </w:p>
    <w:p w14:paraId="30899A77" w14:textId="77777777" w:rsidR="00214144" w:rsidRPr="00986052" w:rsidRDefault="00214144" w:rsidP="00506383">
      <w:pPr>
        <w:pStyle w:val="Default"/>
        <w:numPr>
          <w:ilvl w:val="1"/>
          <w:numId w:val="32"/>
        </w:numPr>
        <w:rPr>
          <w:b/>
        </w:rPr>
      </w:pPr>
      <w:r w:rsidRPr="00986052">
        <w:rPr>
          <w:b/>
        </w:rPr>
        <w:t>Special Process Qualification</w:t>
      </w:r>
    </w:p>
    <w:p w14:paraId="29F7A019" w14:textId="77777777" w:rsidR="00214144" w:rsidRPr="00986052" w:rsidRDefault="00214144" w:rsidP="00214144">
      <w:pPr>
        <w:pStyle w:val="Default"/>
        <w:ind w:left="510"/>
        <w:rPr>
          <w:b/>
        </w:rPr>
      </w:pPr>
    </w:p>
    <w:p w14:paraId="1BC5A2E5" w14:textId="77777777" w:rsidR="00214144" w:rsidRPr="00986052" w:rsidRDefault="00214144" w:rsidP="00214144">
      <w:pPr>
        <w:pStyle w:val="Default"/>
      </w:pPr>
      <w:r w:rsidRPr="00986052">
        <w:t>Suppliers should perform process qualification by routine destruct testing on processes such as:</w:t>
      </w:r>
    </w:p>
    <w:p w14:paraId="0806ED6F" w14:textId="77777777" w:rsidR="00214144" w:rsidRPr="00986052" w:rsidRDefault="00214144" w:rsidP="00664A39">
      <w:pPr>
        <w:pStyle w:val="Default"/>
        <w:numPr>
          <w:ilvl w:val="0"/>
          <w:numId w:val="29"/>
        </w:numPr>
      </w:pPr>
      <w:r w:rsidRPr="00986052">
        <w:t xml:space="preserve">Welding </w:t>
      </w:r>
    </w:p>
    <w:p w14:paraId="0CCF5E52" w14:textId="77777777" w:rsidR="00214144" w:rsidRPr="00986052" w:rsidRDefault="00214144" w:rsidP="00664A39">
      <w:pPr>
        <w:pStyle w:val="Default"/>
        <w:numPr>
          <w:ilvl w:val="0"/>
          <w:numId w:val="29"/>
        </w:numPr>
      </w:pPr>
      <w:r w:rsidRPr="00986052">
        <w:t>Adhesives</w:t>
      </w:r>
    </w:p>
    <w:p w14:paraId="0A621C9A" w14:textId="77777777" w:rsidR="00214144" w:rsidRPr="00986052" w:rsidRDefault="00214144" w:rsidP="00664A39">
      <w:pPr>
        <w:pStyle w:val="Default"/>
        <w:numPr>
          <w:ilvl w:val="0"/>
          <w:numId w:val="29"/>
        </w:numPr>
      </w:pPr>
      <w:r w:rsidRPr="00986052">
        <w:t>Plastics</w:t>
      </w:r>
    </w:p>
    <w:p w14:paraId="33389560" w14:textId="4FC4082F" w:rsidR="00214144" w:rsidRPr="00986052" w:rsidRDefault="00214144" w:rsidP="08F751E9">
      <w:pPr>
        <w:pStyle w:val="Default"/>
      </w:pPr>
      <w:r w:rsidRPr="00986052">
        <w:t>All critical process parameters should be documented on a control plan or process sheet, and on-going destruct testing should be performed to ensure that the processes are being performed properly. Parameters are developed by establishing high and low range of all critical process parameters and verified through destruct testing. Any changes to the parameters outside of the established ranges require re-qualification.</w:t>
      </w:r>
    </w:p>
    <w:p w14:paraId="1CC74849" w14:textId="77777777" w:rsidR="00214144" w:rsidRPr="00986052" w:rsidRDefault="00214144" w:rsidP="00214144">
      <w:pPr>
        <w:pStyle w:val="Default"/>
        <w:rPr>
          <w:b/>
        </w:rPr>
      </w:pPr>
    </w:p>
    <w:p w14:paraId="4455627C" w14:textId="77777777" w:rsidR="00214144" w:rsidRPr="00986052" w:rsidRDefault="00214144" w:rsidP="00506383">
      <w:pPr>
        <w:pStyle w:val="Default"/>
        <w:numPr>
          <w:ilvl w:val="1"/>
          <w:numId w:val="32"/>
        </w:numPr>
        <w:rPr>
          <w:b/>
        </w:rPr>
      </w:pPr>
      <w:r w:rsidRPr="00986052">
        <w:rPr>
          <w:b/>
        </w:rPr>
        <w:t>Finish / Coating Qualification</w:t>
      </w:r>
    </w:p>
    <w:p w14:paraId="1AB00ECF" w14:textId="77777777" w:rsidR="00214144" w:rsidRPr="00986052" w:rsidRDefault="00214144" w:rsidP="00214144">
      <w:pPr>
        <w:pStyle w:val="Default"/>
        <w:ind w:left="510"/>
      </w:pPr>
    </w:p>
    <w:p w14:paraId="6F34D3EB" w14:textId="77777777" w:rsidR="00214144" w:rsidRPr="00986052" w:rsidRDefault="00214144" w:rsidP="00214144">
      <w:pPr>
        <w:pStyle w:val="CM51"/>
        <w:spacing w:after="0" w:line="278" w:lineRule="atLeast"/>
        <w:jc w:val="both"/>
        <w:rPr>
          <w:b/>
          <w:bCs/>
        </w:rPr>
      </w:pPr>
      <w:r w:rsidRPr="00986052">
        <w:rPr>
          <w:b/>
          <w:bCs/>
        </w:rPr>
        <w:t xml:space="preserve">Finish Specification </w:t>
      </w:r>
    </w:p>
    <w:p w14:paraId="58B2CB77" w14:textId="77777777" w:rsidR="00214144" w:rsidRPr="00986052" w:rsidRDefault="00214144" w:rsidP="00214144">
      <w:pPr>
        <w:pStyle w:val="CM51"/>
        <w:spacing w:after="0" w:line="278" w:lineRule="atLeast"/>
        <w:jc w:val="both"/>
      </w:pPr>
      <w:r w:rsidRPr="00986052">
        <w:rPr>
          <w:b/>
          <w:bCs/>
        </w:rPr>
        <w:t xml:space="preserve">(For suppliers with internal finishing capabilities or receiving coated parts from a tier 2 supplier.) </w:t>
      </w:r>
    </w:p>
    <w:p w14:paraId="5E34800D" w14:textId="221C22D1" w:rsidR="00214144" w:rsidRPr="00986052" w:rsidRDefault="00214144" w:rsidP="00214144">
      <w:pPr>
        <w:pStyle w:val="Default"/>
        <w:rPr>
          <w:color w:val="auto"/>
        </w:rPr>
      </w:pPr>
      <w:r w:rsidRPr="00986052">
        <w:rPr>
          <w:color w:val="auto"/>
        </w:rPr>
        <w:t>Suppliers will be required to obtain paint line qualification per Engineering Spe</w:t>
      </w:r>
      <w:r w:rsidR="007118AC" w:rsidRPr="00986052">
        <w:rPr>
          <w:color w:val="auto"/>
        </w:rPr>
        <w:t xml:space="preserve">cification ES 1-01-01, or veneer finishing qualification per Engineering Specification ES 3-82-25. </w:t>
      </w:r>
      <w:r w:rsidRPr="00986052">
        <w:rPr>
          <w:color w:val="auto"/>
        </w:rPr>
        <w:t xml:space="preserve"> Steelcase Finishing Technology group will work with the supplier to ensure appropriate samples are submitted, and paint line settings and controls are documented. Steelcase expects suppliers to maintain control of their finish processes through appropriate measurement and documentation. </w:t>
      </w:r>
    </w:p>
    <w:p w14:paraId="1F215B2D" w14:textId="77777777" w:rsidR="00214144" w:rsidRPr="00986052" w:rsidRDefault="00214144" w:rsidP="00214144">
      <w:pPr>
        <w:pStyle w:val="Default"/>
        <w:rPr>
          <w:color w:val="auto"/>
        </w:rPr>
      </w:pPr>
      <w:r w:rsidRPr="00986052">
        <w:rPr>
          <w:color w:val="auto"/>
        </w:rPr>
        <w:t xml:space="preserve">  </w:t>
      </w:r>
    </w:p>
    <w:p w14:paraId="5DB388C4" w14:textId="611A977B" w:rsidR="00214144" w:rsidRPr="00986052" w:rsidRDefault="00214144" w:rsidP="49B1E210">
      <w:pPr>
        <w:pStyle w:val="Default"/>
        <w:rPr>
          <w:color w:val="auto"/>
        </w:rPr>
      </w:pPr>
      <w:r w:rsidRPr="00986052">
        <w:rPr>
          <w:color w:val="auto"/>
        </w:rPr>
        <w:t xml:space="preserve">Suppliers will receive finish masters issued by Steelcase for each finish offered.  In some </w:t>
      </w:r>
      <w:r w:rsidR="00CC11A6" w:rsidRPr="00986052">
        <w:rPr>
          <w:color w:val="auto"/>
        </w:rPr>
        <w:t>cases,</w:t>
      </w:r>
      <w:r w:rsidRPr="00986052">
        <w:rPr>
          <w:color w:val="auto"/>
        </w:rPr>
        <w:t xml:space="preserve"> the supplier may create the </w:t>
      </w:r>
      <w:proofErr w:type="gramStart"/>
      <w:r w:rsidRPr="00986052">
        <w:rPr>
          <w:color w:val="auto"/>
        </w:rPr>
        <w:t>masters</w:t>
      </w:r>
      <w:proofErr w:type="gramEnd"/>
      <w:r w:rsidRPr="00986052">
        <w:rPr>
          <w:color w:val="auto"/>
        </w:rPr>
        <w:t xml:space="preserve"> and submit them for Steelcase approval. Production aids can be produced by the supplier or ordered through Steelcase. </w:t>
      </w:r>
    </w:p>
    <w:p w14:paraId="4B92A29E" w14:textId="77777777" w:rsidR="00214144" w:rsidRPr="00986052" w:rsidRDefault="00214144" w:rsidP="00214144">
      <w:pPr>
        <w:pStyle w:val="Default"/>
        <w:rPr>
          <w:color w:val="auto"/>
        </w:rPr>
      </w:pPr>
    </w:p>
    <w:p w14:paraId="39F2827F" w14:textId="5DB46963" w:rsidR="1292E6AF" w:rsidRPr="00986052" w:rsidRDefault="1292E6AF" w:rsidP="49B1E210">
      <w:pPr>
        <w:pStyle w:val="Default"/>
      </w:pPr>
      <w:r w:rsidRPr="00986052">
        <w:t>Suppliers are responsible to manage the expiration date on Steelcase issued production masters. Replacement masters are available</w:t>
      </w:r>
      <w:r w:rsidR="00491805">
        <w:t xml:space="preserve"> at this link. </w:t>
      </w:r>
      <w:r w:rsidR="00C36AE4">
        <w:t xml:space="preserve"> </w:t>
      </w:r>
      <w:hyperlink r:id="rId15" w:history="1">
        <w:r w:rsidR="00491805" w:rsidRPr="00491805">
          <w:rPr>
            <w:rStyle w:val="Hyperlink"/>
          </w:rPr>
          <w:t>request master</w:t>
        </w:r>
      </w:hyperlink>
    </w:p>
    <w:p w14:paraId="56D5CD37" w14:textId="77777777" w:rsidR="00214144" w:rsidRPr="00986052" w:rsidRDefault="00214144" w:rsidP="00214144">
      <w:pPr>
        <w:pStyle w:val="Default"/>
      </w:pPr>
    </w:p>
    <w:p w14:paraId="632E8D12" w14:textId="77777777" w:rsidR="00214144" w:rsidRPr="00986052" w:rsidRDefault="00214144" w:rsidP="00214144">
      <w:pPr>
        <w:pStyle w:val="CM54"/>
        <w:spacing w:line="276" w:lineRule="atLeast"/>
        <w:ind w:right="198"/>
        <w:jc w:val="both"/>
      </w:pPr>
      <w:r w:rsidRPr="00986052">
        <w:t xml:space="preserve">Finishes must pass all required testing defined by Steelcase for the specific product application. </w:t>
      </w:r>
    </w:p>
    <w:p w14:paraId="37687590" w14:textId="0DB1C0FB" w:rsidR="00214144" w:rsidRPr="00986052" w:rsidRDefault="00214144" w:rsidP="08F751E9">
      <w:pPr>
        <w:pStyle w:val="CM56"/>
        <w:spacing w:line="276" w:lineRule="atLeast"/>
        <w:ind w:right="150"/>
      </w:pPr>
      <w:r w:rsidRPr="00986052">
        <w:t xml:space="preserve">Tier I suppliers are expected to manage their tier II suppliers in accordance with all Steelcase requirements.  Please inform us of any change in your Tier II’s manufacturing process, materials used, or location of manufacturing before implementation.  We reserve the right to request new initial samples in connection with any such change. </w:t>
      </w:r>
    </w:p>
    <w:p w14:paraId="3D72F7B2" w14:textId="77777777" w:rsidR="00214144" w:rsidRPr="00986052" w:rsidRDefault="00214144" w:rsidP="00506383">
      <w:pPr>
        <w:pStyle w:val="Default"/>
        <w:numPr>
          <w:ilvl w:val="1"/>
          <w:numId w:val="32"/>
        </w:numPr>
        <w:rPr>
          <w:b/>
          <w:bCs/>
        </w:rPr>
      </w:pPr>
      <w:r w:rsidRPr="00986052">
        <w:rPr>
          <w:b/>
          <w:bCs/>
        </w:rPr>
        <w:lastRenderedPageBreak/>
        <w:t>Custom Surfaces</w:t>
      </w:r>
    </w:p>
    <w:p w14:paraId="7E952E18" w14:textId="77777777" w:rsidR="00214144" w:rsidRPr="00986052" w:rsidRDefault="00214144" w:rsidP="00214144">
      <w:pPr>
        <w:pStyle w:val="Default"/>
        <w:ind w:left="510"/>
        <w:rPr>
          <w:b/>
          <w:bCs/>
        </w:rPr>
      </w:pPr>
    </w:p>
    <w:p w14:paraId="3C164508" w14:textId="691452EC" w:rsidR="00214144" w:rsidRPr="00986052" w:rsidRDefault="00214144" w:rsidP="00214144">
      <w:pPr>
        <w:pStyle w:val="Default"/>
        <w:rPr>
          <w:b/>
          <w:strike/>
        </w:rPr>
      </w:pPr>
      <w:r w:rsidRPr="00986052">
        <w:rPr>
          <w:b/>
          <w:bCs/>
        </w:rPr>
        <w:t xml:space="preserve">Customer’s Own Material (COM) </w:t>
      </w:r>
    </w:p>
    <w:p w14:paraId="3D63168D" w14:textId="2EFF6557" w:rsidR="00214144" w:rsidRPr="00986052" w:rsidRDefault="00214144" w:rsidP="00214144">
      <w:pPr>
        <w:pStyle w:val="Default"/>
        <w:rPr>
          <w:bCs/>
        </w:rPr>
      </w:pPr>
      <w:r w:rsidRPr="00986052">
        <w:rPr>
          <w:bCs/>
        </w:rPr>
        <w:t xml:space="preserve">Select Steelcase seating and furniture </w:t>
      </w:r>
      <w:r w:rsidRPr="00986052">
        <w:t>products</w:t>
      </w:r>
      <w:r w:rsidRPr="00986052">
        <w:rPr>
          <w:bCs/>
        </w:rPr>
        <w:t xml:space="preserve"> accommodate hundreds of textiles from many leading fabric suppliers.  With the Customer’s Own Material web tool, dealers can find a textile that has already been tested and approved on our product, or they can submit a request to have a new fabric tested.</w:t>
      </w:r>
    </w:p>
    <w:p w14:paraId="1D65067A" w14:textId="77777777" w:rsidR="00214144" w:rsidRPr="00986052" w:rsidRDefault="00214144" w:rsidP="00214144">
      <w:pPr>
        <w:pStyle w:val="Default"/>
        <w:rPr>
          <w:bCs/>
        </w:rPr>
      </w:pPr>
    </w:p>
    <w:p w14:paraId="2246AD36" w14:textId="77777777" w:rsidR="00214144" w:rsidRPr="00986052" w:rsidRDefault="00214144" w:rsidP="00214144">
      <w:pPr>
        <w:pStyle w:val="Default"/>
        <w:rPr>
          <w:b/>
          <w:bCs/>
        </w:rPr>
      </w:pPr>
      <w:proofErr w:type="spellStart"/>
      <w:r w:rsidRPr="00986052">
        <w:rPr>
          <w:b/>
          <w:bCs/>
        </w:rPr>
        <w:t>PerfectMatch</w:t>
      </w:r>
      <w:proofErr w:type="spellEnd"/>
    </w:p>
    <w:p w14:paraId="0C6FABD0" w14:textId="77777777" w:rsidR="00214144" w:rsidRPr="00986052" w:rsidRDefault="00214144" w:rsidP="00214144">
      <w:pPr>
        <w:pStyle w:val="Default"/>
        <w:rPr>
          <w:bCs/>
        </w:rPr>
      </w:pPr>
      <w:r w:rsidRPr="00986052">
        <w:rPr>
          <w:bCs/>
        </w:rPr>
        <w:t xml:space="preserve">The Perfect Match program allows customers to specify their own color on Steelcase painted products where the </w:t>
      </w:r>
      <w:proofErr w:type="spellStart"/>
      <w:r w:rsidRPr="00986052">
        <w:rPr>
          <w:bCs/>
        </w:rPr>
        <w:t>PerfectMatch</w:t>
      </w:r>
      <w:proofErr w:type="spellEnd"/>
      <w:r w:rsidRPr="00986052">
        <w:rPr>
          <w:bCs/>
        </w:rPr>
        <w:t xml:space="preserve"> option is offered. See the individual Product Specification Guide for available options.</w:t>
      </w:r>
    </w:p>
    <w:p w14:paraId="331F1112" w14:textId="77777777" w:rsidR="00214144" w:rsidRPr="00986052" w:rsidRDefault="00214144" w:rsidP="00214144">
      <w:pPr>
        <w:pStyle w:val="Default"/>
        <w:rPr>
          <w:bCs/>
        </w:rPr>
      </w:pPr>
    </w:p>
    <w:p w14:paraId="49DEB675" w14:textId="6943E32B" w:rsidR="00214144" w:rsidRPr="00986052" w:rsidRDefault="00214144" w:rsidP="00214144">
      <w:pPr>
        <w:pStyle w:val="Default"/>
        <w:rPr>
          <w:bCs/>
        </w:rPr>
      </w:pPr>
      <w:r w:rsidRPr="00986052">
        <w:rPr>
          <w:bCs/>
        </w:rPr>
        <w:t xml:space="preserve">The </w:t>
      </w:r>
      <w:proofErr w:type="spellStart"/>
      <w:r w:rsidRPr="00986052">
        <w:rPr>
          <w:bCs/>
        </w:rPr>
        <w:t>PerfectMatch</w:t>
      </w:r>
      <w:proofErr w:type="spellEnd"/>
      <w:r w:rsidRPr="00986052">
        <w:rPr>
          <w:bCs/>
        </w:rPr>
        <w:t xml:space="preserve"> program supports matching Steelcase paint finishes that have been “culled</w:t>
      </w:r>
      <w:r w:rsidRPr="00986052">
        <w:t>”</w:t>
      </w:r>
      <w:r w:rsidRPr="00986052">
        <w:rPr>
          <w:bCs/>
        </w:rPr>
        <w:t xml:space="preserve"> but does not support matching Steelcase “transitional” paints that are not available on select product lines.</w:t>
      </w:r>
    </w:p>
    <w:p w14:paraId="000A74F5" w14:textId="77777777" w:rsidR="00214144" w:rsidRPr="00986052" w:rsidRDefault="00214144" w:rsidP="00214144">
      <w:pPr>
        <w:pStyle w:val="Default"/>
        <w:rPr>
          <w:bCs/>
        </w:rPr>
      </w:pPr>
    </w:p>
    <w:p w14:paraId="2C35954D" w14:textId="5D51007D" w:rsidR="00214144" w:rsidRPr="00986052" w:rsidRDefault="00214144" w:rsidP="00214144">
      <w:pPr>
        <w:pStyle w:val="Default"/>
        <w:rPr>
          <w:strike/>
        </w:rPr>
      </w:pPr>
      <w:r w:rsidRPr="00986052">
        <w:rPr>
          <w:bCs/>
        </w:rPr>
        <w:t xml:space="preserve">All colors will be matched in a smooth, 40% gloss, non-metallic finish or in a textured, 6% gloss, non-metallic finish. </w:t>
      </w:r>
    </w:p>
    <w:p w14:paraId="386A3D49" w14:textId="01D14624" w:rsidR="08F751E9" w:rsidRPr="00986052" w:rsidRDefault="08F751E9" w:rsidP="08F751E9">
      <w:pPr>
        <w:pStyle w:val="Default"/>
      </w:pPr>
    </w:p>
    <w:p w14:paraId="1EAD6A97" w14:textId="77777777" w:rsidR="00214144" w:rsidRPr="00986052" w:rsidRDefault="00214144" w:rsidP="00214144">
      <w:pPr>
        <w:pStyle w:val="Default"/>
        <w:rPr>
          <w:bCs/>
        </w:rPr>
      </w:pPr>
      <w:r w:rsidRPr="00986052">
        <w:rPr>
          <w:bCs/>
        </w:rPr>
        <w:t>Metallic paint matches for custom or culled Steelcase colors are not available through the Perfect Match program, but can be matched in the standard 40% gloss, opaque (non-metallic), finish.</w:t>
      </w:r>
    </w:p>
    <w:p w14:paraId="7DDEEC22" w14:textId="77777777" w:rsidR="00214144" w:rsidRPr="00986052" w:rsidRDefault="00214144" w:rsidP="00214144">
      <w:pPr>
        <w:pStyle w:val="Default"/>
        <w:rPr>
          <w:bCs/>
        </w:rPr>
      </w:pPr>
    </w:p>
    <w:p w14:paraId="6C15C6EA" w14:textId="77777777" w:rsidR="00214144" w:rsidRPr="00986052" w:rsidRDefault="00214144" w:rsidP="00214144">
      <w:pPr>
        <w:pStyle w:val="Default"/>
        <w:rPr>
          <w:bCs/>
        </w:rPr>
      </w:pPr>
      <w:r w:rsidRPr="00986052">
        <w:rPr>
          <w:bCs/>
        </w:rPr>
        <w:t>Steelcase Finishing Technology will approve the coating material with the chosen vendor using the same process for standard color matches.  The supplier applying the custom finish will be notified by the Steelcase Finishing Technology representative when the material is approved and will order the coating material as normally done.  Provided the supplier has been qualified to apply the material, there are no additional approvals required.</w:t>
      </w:r>
    </w:p>
    <w:p w14:paraId="1A7CF4DF" w14:textId="77777777" w:rsidR="00214144" w:rsidRPr="00986052" w:rsidRDefault="00214144" w:rsidP="00214144">
      <w:pPr>
        <w:pStyle w:val="Default"/>
        <w:rPr>
          <w:bCs/>
        </w:rPr>
      </w:pPr>
    </w:p>
    <w:p w14:paraId="46CADE36" w14:textId="67F57CDC" w:rsidR="00214144" w:rsidRPr="00986052" w:rsidRDefault="00214144" w:rsidP="294DA40A">
      <w:pPr>
        <w:pStyle w:val="Default"/>
        <w:rPr>
          <w:b/>
          <w:bCs/>
        </w:rPr>
      </w:pPr>
      <w:proofErr w:type="spellStart"/>
      <w:r w:rsidRPr="00986052">
        <w:rPr>
          <w:b/>
          <w:bCs/>
        </w:rPr>
        <w:t>Customiz</w:t>
      </w:r>
      <w:proofErr w:type="spellEnd"/>
    </w:p>
    <w:p w14:paraId="6FBB973B" w14:textId="77777777" w:rsidR="00214144" w:rsidRPr="00986052" w:rsidRDefault="00214144" w:rsidP="294DA40A">
      <w:pPr>
        <w:pStyle w:val="Default"/>
      </w:pPr>
      <w:r w:rsidRPr="00986052">
        <w:t xml:space="preserve">The </w:t>
      </w:r>
      <w:proofErr w:type="spellStart"/>
      <w:r w:rsidRPr="00986052">
        <w:t>Customiz</w:t>
      </w:r>
      <w:proofErr w:type="spellEnd"/>
      <w:r w:rsidRPr="00986052">
        <w:t xml:space="preserve"> Stain program offers the customer the opportunity to specify a custom-matched stain in a Steelcase wood environment. </w:t>
      </w:r>
    </w:p>
    <w:p w14:paraId="5F0BC8D9" w14:textId="729D614A" w:rsidR="294DA40A" w:rsidRPr="00986052" w:rsidRDefault="294DA40A" w:rsidP="294DA40A">
      <w:pPr>
        <w:pStyle w:val="Default"/>
      </w:pPr>
    </w:p>
    <w:p w14:paraId="0AA59591" w14:textId="70D82549" w:rsidR="00214144" w:rsidRPr="00786F50" w:rsidRDefault="00214144" w:rsidP="00214144">
      <w:pPr>
        <w:pStyle w:val="Default"/>
        <w:rPr>
          <w:b/>
          <w:iCs/>
        </w:rPr>
      </w:pPr>
      <w:r w:rsidRPr="00786F50">
        <w:rPr>
          <w:iCs/>
        </w:rPr>
        <w:t>The supplier will be notified of the need to match the custom stain color by the Wood Finishing Technology representative who will send a color master and the formula for the color.  The supplier will be required to submit production samples just as with standard finishes which will be approved by Finishing Technology prior to the purchase order being sent to the supplier</w:t>
      </w:r>
      <w:r w:rsidRPr="00786F50">
        <w:rPr>
          <w:b/>
          <w:iCs/>
        </w:rPr>
        <w:t>.</w:t>
      </w:r>
    </w:p>
    <w:p w14:paraId="0D679B25" w14:textId="77777777" w:rsidR="00214144" w:rsidRPr="00986052" w:rsidRDefault="00214144" w:rsidP="00214144">
      <w:pPr>
        <w:pStyle w:val="Default"/>
        <w:ind w:left="510"/>
        <w:rPr>
          <w:b/>
          <w:bCs/>
        </w:rPr>
      </w:pPr>
    </w:p>
    <w:p w14:paraId="5AB78825" w14:textId="77777777" w:rsidR="00214144" w:rsidRPr="00986052" w:rsidRDefault="00214144" w:rsidP="00506383">
      <w:pPr>
        <w:pStyle w:val="Default"/>
        <w:numPr>
          <w:ilvl w:val="1"/>
          <w:numId w:val="32"/>
        </w:numPr>
        <w:rPr>
          <w:b/>
          <w:bCs/>
        </w:rPr>
      </w:pPr>
      <w:r w:rsidRPr="00986052">
        <w:rPr>
          <w:b/>
          <w:bCs/>
        </w:rPr>
        <w:t>Quality, Order Fulfill and Technical Training</w:t>
      </w:r>
    </w:p>
    <w:p w14:paraId="4DEEEC00" w14:textId="77777777" w:rsidR="00214144" w:rsidRPr="00986052" w:rsidRDefault="00214144" w:rsidP="00214144">
      <w:pPr>
        <w:pStyle w:val="Default"/>
        <w:ind w:left="510"/>
        <w:rPr>
          <w:b/>
        </w:rPr>
      </w:pPr>
    </w:p>
    <w:p w14:paraId="61E09FCE" w14:textId="707CD069" w:rsidR="00214144" w:rsidRPr="00986052" w:rsidRDefault="00214144" w:rsidP="00214144">
      <w:pPr>
        <w:pStyle w:val="CM54"/>
        <w:spacing w:after="0"/>
        <w:rPr>
          <w:b/>
          <w:bCs/>
        </w:rPr>
      </w:pPr>
      <w:r w:rsidRPr="00986052">
        <w:rPr>
          <w:b/>
          <w:bCs/>
        </w:rPr>
        <w:t xml:space="preserve">Training Available from Steelcase </w:t>
      </w:r>
    </w:p>
    <w:p w14:paraId="7F7ACBC4" w14:textId="1320C762" w:rsidR="00214144" w:rsidRPr="00986052" w:rsidRDefault="00214144" w:rsidP="00214144">
      <w:pPr>
        <w:pStyle w:val="Default"/>
      </w:pPr>
      <w:r w:rsidRPr="00986052">
        <w:t>All supplier</w:t>
      </w:r>
      <w:r w:rsidR="00067E68" w:rsidRPr="00986052">
        <w:t>s</w:t>
      </w:r>
      <w:r w:rsidRPr="00986052">
        <w:t xml:space="preserve"> are expected to complete the QLT275</w:t>
      </w:r>
      <w:r w:rsidR="001A508E" w:rsidRPr="00986052">
        <w:t xml:space="preserve"> S</w:t>
      </w:r>
      <w:r w:rsidR="00436A7A" w:rsidRPr="00986052">
        <w:rPr>
          <w:color w:val="000000" w:themeColor="text1"/>
        </w:rPr>
        <w:t xml:space="preserve">teelcase </w:t>
      </w:r>
      <w:r w:rsidRPr="00986052">
        <w:rPr>
          <w:color w:val="000000" w:themeColor="text1"/>
        </w:rPr>
        <w:t>Quality Expectations</w:t>
      </w:r>
      <w:r w:rsidR="00436A7A" w:rsidRPr="00986052">
        <w:rPr>
          <w:color w:val="000000" w:themeColor="text1"/>
        </w:rPr>
        <w:t xml:space="preserve"> Course.</w:t>
      </w:r>
      <w:r w:rsidR="00321928">
        <w:rPr>
          <w:color w:val="000000" w:themeColor="text1"/>
        </w:rPr>
        <w:t xml:space="preserve">  T</w:t>
      </w:r>
      <w:r w:rsidRPr="00986052">
        <w:t>his course provides an overview of Steelcase</w:t>
      </w:r>
      <w:r w:rsidR="00067E68" w:rsidRPr="00986052">
        <w:t>’</w:t>
      </w:r>
      <w:r w:rsidRPr="00986052">
        <w:t xml:space="preserve">s quality expectations and the </w:t>
      </w:r>
      <w:r w:rsidRPr="00986052">
        <w:lastRenderedPageBreak/>
        <w:t>requirements and documents associated with gaining and maintaining Steelcase production part approval.</w:t>
      </w:r>
    </w:p>
    <w:p w14:paraId="24E813C5" w14:textId="77777777" w:rsidR="00214144" w:rsidRPr="00986052" w:rsidRDefault="00214144" w:rsidP="00214144">
      <w:pPr>
        <w:pStyle w:val="Default"/>
      </w:pPr>
    </w:p>
    <w:p w14:paraId="764B1FE4" w14:textId="74106D2A" w:rsidR="00214144" w:rsidRPr="00986052" w:rsidRDefault="00214144" w:rsidP="294DA40A">
      <w:pPr>
        <w:pStyle w:val="Default"/>
        <w:rPr>
          <w:color w:val="auto"/>
        </w:rPr>
      </w:pPr>
      <w:r w:rsidRPr="00986052">
        <w:rPr>
          <w:color w:val="auto"/>
        </w:rPr>
        <w:t xml:space="preserve">For questions on available training, contact your Steelcase Supply Management representative. </w:t>
      </w:r>
    </w:p>
    <w:p w14:paraId="3B1357ED" w14:textId="77777777" w:rsidR="00214144" w:rsidRPr="00986052" w:rsidRDefault="00214144" w:rsidP="00214144">
      <w:pPr>
        <w:pStyle w:val="CM51"/>
        <w:spacing w:after="0" w:line="278" w:lineRule="atLeast"/>
      </w:pPr>
    </w:p>
    <w:p w14:paraId="702100BA" w14:textId="00C3990D" w:rsidR="00214144" w:rsidRPr="00986052" w:rsidRDefault="00436EB0" w:rsidP="49B1E210">
      <w:pPr>
        <w:pStyle w:val="CM51"/>
        <w:spacing w:after="0" w:line="278" w:lineRule="atLeast"/>
        <w:rPr>
          <w:b/>
          <w:bCs/>
        </w:rPr>
      </w:pPr>
      <w:r w:rsidRPr="00986052">
        <w:rPr>
          <w:b/>
          <w:bCs/>
        </w:rPr>
        <w:t>1.</w:t>
      </w:r>
      <w:r w:rsidR="4CBE8D7A" w:rsidRPr="00986052">
        <w:rPr>
          <w:b/>
          <w:bCs/>
        </w:rPr>
        <w:t>7</w:t>
      </w:r>
      <w:r w:rsidRPr="00986052">
        <w:tab/>
      </w:r>
      <w:r w:rsidR="00214144" w:rsidRPr="00986052">
        <w:rPr>
          <w:b/>
          <w:bCs/>
        </w:rPr>
        <w:t>Records</w:t>
      </w:r>
    </w:p>
    <w:p w14:paraId="3D25D369" w14:textId="77777777" w:rsidR="00214144" w:rsidRPr="00986052" w:rsidRDefault="00214144" w:rsidP="00214144">
      <w:pPr>
        <w:pStyle w:val="CM51"/>
        <w:spacing w:after="0" w:line="278" w:lineRule="atLeast"/>
      </w:pPr>
    </w:p>
    <w:p w14:paraId="6F2C3616" w14:textId="77777777" w:rsidR="00214144" w:rsidRPr="00986052" w:rsidRDefault="00214144" w:rsidP="00214144">
      <w:pPr>
        <w:pStyle w:val="CM51"/>
        <w:spacing w:after="0" w:line="278" w:lineRule="atLeast"/>
      </w:pPr>
      <w:r w:rsidRPr="00986052">
        <w:t>Steelcase reserves the right to request any of the following documents based on these identified retention periods.</w:t>
      </w:r>
    </w:p>
    <w:p w14:paraId="0E23ED1F" w14:textId="5BE6A9B3" w:rsidR="00214144" w:rsidRPr="00986052" w:rsidRDefault="00214144" w:rsidP="00506383">
      <w:pPr>
        <w:pStyle w:val="Default"/>
        <w:numPr>
          <w:ilvl w:val="0"/>
          <w:numId w:val="30"/>
        </w:numPr>
      </w:pPr>
      <w:r w:rsidRPr="00986052">
        <w:t>Production Part Approval (PPAP’s</w:t>
      </w:r>
      <w:r w:rsidR="00731D54" w:rsidRPr="00986052">
        <w:t>)</w:t>
      </w:r>
      <w:r w:rsidRPr="00986052">
        <w:t xml:space="preserve"> – retain throughout product </w:t>
      </w:r>
      <w:proofErr w:type="gramStart"/>
      <w:r w:rsidRPr="00986052">
        <w:t>life</w:t>
      </w:r>
      <w:proofErr w:type="gramEnd"/>
    </w:p>
    <w:p w14:paraId="134C6CF2" w14:textId="414E8A74" w:rsidR="00214144" w:rsidRPr="00986052" w:rsidRDefault="00214144" w:rsidP="00506383">
      <w:pPr>
        <w:pStyle w:val="Default"/>
        <w:numPr>
          <w:ilvl w:val="0"/>
          <w:numId w:val="30"/>
        </w:numPr>
      </w:pPr>
      <w:r w:rsidRPr="00986052">
        <w:t xml:space="preserve">In process inspection / test records – minimum one year </w:t>
      </w:r>
    </w:p>
    <w:p w14:paraId="75FC399B" w14:textId="05F0D667" w:rsidR="00214144" w:rsidRPr="00986052" w:rsidRDefault="00214144" w:rsidP="00506383">
      <w:pPr>
        <w:pStyle w:val="Default"/>
        <w:numPr>
          <w:ilvl w:val="0"/>
          <w:numId w:val="30"/>
        </w:numPr>
        <w:jc w:val="both"/>
      </w:pPr>
      <w:r w:rsidRPr="00986052">
        <w:t xml:space="preserve">Product test records (e.g., </w:t>
      </w:r>
      <w:r w:rsidR="00CC11A6" w:rsidRPr="00986052">
        <w:t>BIFMA</w:t>
      </w:r>
      <w:r w:rsidRPr="00986052">
        <w:t xml:space="preserve">) retained throughout product life.    </w:t>
      </w:r>
    </w:p>
    <w:p w14:paraId="683AEA44" w14:textId="3492A921" w:rsidR="00214144" w:rsidRPr="00986052" w:rsidRDefault="00214144" w:rsidP="00506383">
      <w:pPr>
        <w:pStyle w:val="Default"/>
        <w:numPr>
          <w:ilvl w:val="0"/>
          <w:numId w:val="30"/>
        </w:numPr>
        <w:jc w:val="both"/>
      </w:pPr>
      <w:r w:rsidRPr="00986052">
        <w:t xml:space="preserve">Documents supporting product traceability, such as adhesive shelf life, incoming </w:t>
      </w:r>
      <w:r w:rsidR="00CC11A6" w:rsidRPr="00986052">
        <w:t>material</w:t>
      </w:r>
      <w:r w:rsidRPr="00986052">
        <w:t xml:space="preserve"> certifications – minimum one year.</w:t>
      </w:r>
    </w:p>
    <w:p w14:paraId="496D3D41" w14:textId="77777777" w:rsidR="00214144" w:rsidRPr="00986052" w:rsidRDefault="00214144" w:rsidP="00214144">
      <w:pPr>
        <w:pStyle w:val="Default"/>
        <w:ind w:left="720"/>
        <w:jc w:val="both"/>
      </w:pPr>
    </w:p>
    <w:p w14:paraId="7ED3BCDA" w14:textId="62D56B85" w:rsidR="00214144" w:rsidRPr="00986052" w:rsidRDefault="33C58203" w:rsidP="49B1E210">
      <w:pPr>
        <w:pStyle w:val="CM54"/>
        <w:spacing w:after="0" w:line="278" w:lineRule="atLeast"/>
        <w:rPr>
          <w:b/>
          <w:bCs/>
        </w:rPr>
      </w:pPr>
      <w:r w:rsidRPr="00986052">
        <w:rPr>
          <w:b/>
          <w:bCs/>
        </w:rPr>
        <w:t>1.8</w:t>
      </w:r>
      <w:r w:rsidR="00214144" w:rsidRPr="00986052">
        <w:tab/>
      </w:r>
      <w:r w:rsidR="00214144" w:rsidRPr="00986052">
        <w:rPr>
          <w:b/>
          <w:bCs/>
        </w:rPr>
        <w:t>Quality Management Notifications (QMN’s) Customer Complaint Resolution Process</w:t>
      </w:r>
    </w:p>
    <w:p w14:paraId="1C00FA06" w14:textId="77777777" w:rsidR="00214144" w:rsidRPr="00986052" w:rsidRDefault="00214144" w:rsidP="00214144">
      <w:pPr>
        <w:pStyle w:val="Default"/>
        <w:ind w:left="510"/>
      </w:pPr>
    </w:p>
    <w:p w14:paraId="6C847159" w14:textId="77777777" w:rsidR="00214144" w:rsidRPr="00986052" w:rsidRDefault="00214144" w:rsidP="00214144">
      <w:pPr>
        <w:pStyle w:val="CM54"/>
        <w:spacing w:line="278" w:lineRule="atLeast"/>
      </w:pPr>
      <w:r w:rsidRPr="00986052">
        <w:t xml:space="preserve">A Quality Management Notification is a communication tool used to document and follow-through on a variety of topics between the Supplier and Steelcase.  Some examples where a QMN may be used are: </w:t>
      </w:r>
    </w:p>
    <w:p w14:paraId="2FFD53E0" w14:textId="77777777" w:rsidR="00214144" w:rsidRPr="00986052" w:rsidRDefault="00214144" w:rsidP="00506383">
      <w:pPr>
        <w:pStyle w:val="CM50"/>
        <w:numPr>
          <w:ilvl w:val="0"/>
          <w:numId w:val="34"/>
        </w:numPr>
        <w:spacing w:after="0" w:line="228" w:lineRule="atLeast"/>
      </w:pPr>
      <w:r w:rsidRPr="00986052">
        <w:t xml:space="preserve">Customer Complaint resolution </w:t>
      </w:r>
    </w:p>
    <w:p w14:paraId="24878B9F" w14:textId="2E370017" w:rsidR="00214144" w:rsidRPr="00986052" w:rsidRDefault="00214144" w:rsidP="00506383">
      <w:pPr>
        <w:pStyle w:val="CM50"/>
        <w:numPr>
          <w:ilvl w:val="0"/>
          <w:numId w:val="34"/>
        </w:numPr>
        <w:spacing w:after="0" w:line="228" w:lineRule="atLeast"/>
      </w:pPr>
      <w:r w:rsidRPr="00986052">
        <w:t>Corrective actions / nonconformances</w:t>
      </w:r>
    </w:p>
    <w:p w14:paraId="7F042508" w14:textId="08816712" w:rsidR="00214144" w:rsidRPr="00986052" w:rsidRDefault="00321928" w:rsidP="00506383">
      <w:pPr>
        <w:pStyle w:val="CM50"/>
        <w:numPr>
          <w:ilvl w:val="0"/>
          <w:numId w:val="34"/>
        </w:numPr>
        <w:spacing w:after="0" w:line="228" w:lineRule="atLeast"/>
      </w:pPr>
      <w:r>
        <w:t xml:space="preserve">Failure to respond to a </w:t>
      </w:r>
      <w:r w:rsidR="00214144" w:rsidRPr="00986052">
        <w:t>Controlled Document Issue Notifications (CDINs)</w:t>
      </w:r>
      <w:r>
        <w:t>.</w:t>
      </w:r>
    </w:p>
    <w:p w14:paraId="5D0D8EAD" w14:textId="4EDAD338" w:rsidR="00214144" w:rsidRPr="00986052" w:rsidRDefault="00214144" w:rsidP="00506383">
      <w:pPr>
        <w:pStyle w:val="CM50"/>
        <w:numPr>
          <w:ilvl w:val="0"/>
          <w:numId w:val="34"/>
        </w:numPr>
        <w:spacing w:after="0" w:line="228" w:lineRule="atLeast"/>
      </w:pPr>
      <w:r w:rsidRPr="00986052">
        <w:t xml:space="preserve">Temporary deviations </w:t>
      </w:r>
    </w:p>
    <w:p w14:paraId="6C277CE7" w14:textId="77777777" w:rsidR="00214144" w:rsidRPr="00986052" w:rsidRDefault="00214144" w:rsidP="00506383">
      <w:pPr>
        <w:pStyle w:val="CM50"/>
        <w:numPr>
          <w:ilvl w:val="0"/>
          <w:numId w:val="34"/>
        </w:numPr>
        <w:spacing w:after="0" w:line="228" w:lineRule="atLeast"/>
      </w:pPr>
      <w:r w:rsidRPr="00986052">
        <w:t xml:space="preserve">Action Items created during a Partnership Performance Review </w:t>
      </w:r>
    </w:p>
    <w:p w14:paraId="41EFA600" w14:textId="77777777" w:rsidR="00214144" w:rsidRPr="00986052" w:rsidRDefault="00214144" w:rsidP="00506383">
      <w:pPr>
        <w:pStyle w:val="CM50"/>
        <w:numPr>
          <w:ilvl w:val="0"/>
          <w:numId w:val="34"/>
        </w:numPr>
        <w:spacing w:after="0" w:line="228" w:lineRule="atLeast"/>
      </w:pPr>
      <w:r w:rsidRPr="00986052">
        <w:t xml:space="preserve">Audit Result action </w:t>
      </w:r>
      <w:proofErr w:type="gramStart"/>
      <w:r w:rsidRPr="00986052">
        <w:t>items</w:t>
      </w:r>
      <w:proofErr w:type="gramEnd"/>
      <w:r w:rsidRPr="00986052">
        <w:t xml:space="preserve"> </w:t>
      </w:r>
    </w:p>
    <w:p w14:paraId="21C0200C" w14:textId="77777777" w:rsidR="00214144" w:rsidRPr="00986052" w:rsidRDefault="00214144" w:rsidP="00506383">
      <w:pPr>
        <w:pStyle w:val="CM50"/>
        <w:numPr>
          <w:ilvl w:val="0"/>
          <w:numId w:val="34"/>
        </w:numPr>
        <w:spacing w:after="0" w:line="228" w:lineRule="atLeast"/>
      </w:pPr>
      <w:r w:rsidRPr="00986052">
        <w:t xml:space="preserve">Accumulated rejects </w:t>
      </w:r>
    </w:p>
    <w:p w14:paraId="629A423A" w14:textId="3BA2B0A4" w:rsidR="00214144" w:rsidRPr="00986052" w:rsidRDefault="00214144" w:rsidP="00506383">
      <w:pPr>
        <w:pStyle w:val="CM50"/>
        <w:numPr>
          <w:ilvl w:val="0"/>
          <w:numId w:val="34"/>
        </w:numPr>
        <w:spacing w:after="0" w:line="228" w:lineRule="atLeast"/>
      </w:pPr>
      <w:r w:rsidRPr="00986052">
        <w:t xml:space="preserve">Service-related issues such as late deliveries and missing or inaccurate </w:t>
      </w:r>
      <w:proofErr w:type="gramStart"/>
      <w:r w:rsidRPr="00986052">
        <w:t>paperwork</w:t>
      </w:r>
      <w:proofErr w:type="gramEnd"/>
    </w:p>
    <w:p w14:paraId="52EB8B0D" w14:textId="77777777" w:rsidR="00214144" w:rsidRPr="00986052" w:rsidRDefault="00214144" w:rsidP="00506383">
      <w:pPr>
        <w:pStyle w:val="CM50"/>
        <w:numPr>
          <w:ilvl w:val="0"/>
          <w:numId w:val="34"/>
        </w:numPr>
        <w:spacing w:after="0" w:line="228" w:lineRule="atLeast"/>
      </w:pPr>
      <w:r w:rsidRPr="00986052">
        <w:t xml:space="preserve">Line Shut Down </w:t>
      </w:r>
    </w:p>
    <w:p w14:paraId="314265B6" w14:textId="77777777" w:rsidR="00214144" w:rsidRPr="00986052" w:rsidRDefault="00214144" w:rsidP="00506383">
      <w:pPr>
        <w:pStyle w:val="CM50"/>
        <w:numPr>
          <w:ilvl w:val="0"/>
          <w:numId w:val="34"/>
        </w:numPr>
        <w:spacing w:after="0" w:line="228" w:lineRule="atLeast"/>
      </w:pPr>
      <w:r w:rsidRPr="00986052">
        <w:t xml:space="preserve">Field Failure Cost </w:t>
      </w:r>
    </w:p>
    <w:p w14:paraId="5B44D7D9" w14:textId="009DABBE" w:rsidR="00214144" w:rsidRPr="00986052" w:rsidRDefault="00214144" w:rsidP="00506383">
      <w:pPr>
        <w:pStyle w:val="CM50"/>
        <w:numPr>
          <w:ilvl w:val="0"/>
          <w:numId w:val="34"/>
        </w:numPr>
        <w:spacing w:after="0" w:line="228" w:lineRule="atLeast"/>
      </w:pPr>
      <w:r w:rsidRPr="00986052">
        <w:t xml:space="preserve">Delinquent corrective action requests </w:t>
      </w:r>
    </w:p>
    <w:p w14:paraId="7B198CC6" w14:textId="5573D392" w:rsidR="00214144" w:rsidRPr="00986052" w:rsidRDefault="00214144" w:rsidP="00506383">
      <w:pPr>
        <w:pStyle w:val="CM50"/>
        <w:numPr>
          <w:ilvl w:val="0"/>
          <w:numId w:val="34"/>
        </w:numPr>
        <w:spacing w:after="0" w:line="228" w:lineRule="atLeast"/>
      </w:pPr>
      <w:r w:rsidRPr="00986052">
        <w:t xml:space="preserve">Import export </w:t>
      </w:r>
      <w:proofErr w:type="gramStart"/>
      <w:r w:rsidRPr="00986052">
        <w:t>non-compliance</w:t>
      </w:r>
      <w:proofErr w:type="gramEnd"/>
      <w:r w:rsidRPr="00986052">
        <w:t xml:space="preserve"> </w:t>
      </w:r>
    </w:p>
    <w:p w14:paraId="1E3A8C2E" w14:textId="77777777" w:rsidR="00214144" w:rsidRPr="00986052" w:rsidRDefault="00214144" w:rsidP="00214144">
      <w:pPr>
        <w:pStyle w:val="Default"/>
      </w:pPr>
    </w:p>
    <w:p w14:paraId="47208B1D" w14:textId="77777777" w:rsidR="00214144" w:rsidRPr="00986052" w:rsidRDefault="00214144" w:rsidP="00214144">
      <w:pPr>
        <w:pStyle w:val="CM55"/>
        <w:spacing w:after="0" w:line="278" w:lineRule="atLeast"/>
      </w:pPr>
      <w:r w:rsidRPr="00986052">
        <w:rPr>
          <w:b/>
          <w:bCs/>
        </w:rPr>
        <w:t xml:space="preserve">Customer Complaint Receipt </w:t>
      </w:r>
    </w:p>
    <w:p w14:paraId="4685BF89" w14:textId="4FF01C45" w:rsidR="00214144" w:rsidRPr="00986052" w:rsidRDefault="00214144" w:rsidP="00214144">
      <w:pPr>
        <w:pStyle w:val="CM8"/>
        <w:rPr>
          <w:bCs/>
        </w:rPr>
      </w:pPr>
      <w:r w:rsidRPr="00986052">
        <w:rPr>
          <w:bCs/>
        </w:rPr>
        <w:t>Steelcase will manage all complaints received from customers and will communicate them to the supplier as appropriate.  If the supplier receives a complaint notification directly from a customer or dealer, they must direct the call</w:t>
      </w:r>
      <w:r w:rsidR="001A508E" w:rsidRPr="00986052">
        <w:rPr>
          <w:bCs/>
        </w:rPr>
        <w:t>er</w:t>
      </w:r>
      <w:r w:rsidRPr="00986052">
        <w:rPr>
          <w:bCs/>
        </w:rPr>
        <w:t xml:space="preserve"> to 1-800-Steelcase.</w:t>
      </w:r>
    </w:p>
    <w:p w14:paraId="1411C91B" w14:textId="77777777" w:rsidR="00214144" w:rsidRPr="00986052" w:rsidRDefault="00214144" w:rsidP="00214144">
      <w:pPr>
        <w:pStyle w:val="Default"/>
      </w:pPr>
    </w:p>
    <w:p w14:paraId="095CDE96" w14:textId="77777777" w:rsidR="00214144" w:rsidRPr="00986052" w:rsidRDefault="00214144" w:rsidP="00214144">
      <w:pPr>
        <w:pStyle w:val="CM8"/>
        <w:jc w:val="both"/>
      </w:pPr>
      <w:r w:rsidRPr="00986052">
        <w:rPr>
          <w:b/>
          <w:bCs/>
        </w:rPr>
        <w:t xml:space="preserve">Corrective Action Process </w:t>
      </w:r>
    </w:p>
    <w:p w14:paraId="4AD3E8CC" w14:textId="2024FA81" w:rsidR="00214144" w:rsidRPr="00986052" w:rsidRDefault="00214144" w:rsidP="294DA40A">
      <w:pPr>
        <w:pStyle w:val="Default"/>
        <w:rPr>
          <w:color w:val="auto"/>
        </w:rPr>
      </w:pPr>
      <w:r w:rsidRPr="00986052">
        <w:rPr>
          <w:color w:val="auto"/>
        </w:rPr>
        <w:t xml:space="preserve">The supplier will be responsible for working with Steelcase to identify root cause of any product, order fulfillment or compliance problem.  The Steelcase personnel responsible for the specific product will notify the supplier and coordinate the resolution of the issue </w:t>
      </w:r>
      <w:r w:rsidRPr="00986052">
        <w:rPr>
          <w:color w:val="auto"/>
        </w:rPr>
        <w:lastRenderedPageBreak/>
        <w:t xml:space="preserve">through the Quality Management Notification (QMN) process. </w:t>
      </w:r>
    </w:p>
    <w:p w14:paraId="0BD3020C" w14:textId="77777777" w:rsidR="00136BE2" w:rsidRPr="00986052" w:rsidRDefault="00136BE2" w:rsidP="00136BE2">
      <w:pPr>
        <w:rPr>
          <w:rFonts w:ascii="Arial" w:hAnsi="Arial" w:cs="Arial"/>
          <w:sz w:val="24"/>
          <w:szCs w:val="24"/>
          <w:lang w:eastAsia="en-US"/>
        </w:rPr>
      </w:pPr>
    </w:p>
    <w:p w14:paraId="38231033" w14:textId="27536591" w:rsidR="00214144" w:rsidRPr="00986052" w:rsidRDefault="00214144" w:rsidP="00214144">
      <w:pPr>
        <w:pStyle w:val="CM54"/>
        <w:spacing w:after="0" w:line="278" w:lineRule="atLeast"/>
        <w:rPr>
          <w:b/>
          <w:bCs/>
        </w:rPr>
      </w:pPr>
      <w:r w:rsidRPr="00986052">
        <w:rPr>
          <w:b/>
          <w:bCs/>
        </w:rPr>
        <w:t>QMN process</w:t>
      </w:r>
      <w:r w:rsidR="00731D54" w:rsidRPr="00986052">
        <w:rPr>
          <w:b/>
          <w:bCs/>
        </w:rPr>
        <w:t>:</w:t>
      </w:r>
    </w:p>
    <w:p w14:paraId="343137D0" w14:textId="77777777" w:rsidR="00214144" w:rsidRPr="00986052" w:rsidRDefault="00214144" w:rsidP="00214144">
      <w:pPr>
        <w:pStyle w:val="CM54"/>
        <w:spacing w:after="0" w:line="278" w:lineRule="atLeast"/>
      </w:pPr>
      <w:r w:rsidRPr="00986052">
        <w:t xml:space="preserve"> </w:t>
      </w:r>
    </w:p>
    <w:p w14:paraId="5F3704BF" w14:textId="77777777" w:rsidR="00214144" w:rsidRPr="00986052" w:rsidRDefault="00214144" w:rsidP="00214144">
      <w:pPr>
        <w:pStyle w:val="CM4"/>
      </w:pPr>
      <w:r w:rsidRPr="00986052">
        <w:rPr>
          <w:b/>
          <w:bCs/>
          <w:iCs/>
        </w:rPr>
        <w:t xml:space="preserve">1) Identify Nonconformance </w:t>
      </w:r>
    </w:p>
    <w:p w14:paraId="5CBDF996" w14:textId="77777777" w:rsidR="00214144" w:rsidRPr="00986052" w:rsidRDefault="00214144" w:rsidP="00214144">
      <w:pPr>
        <w:pStyle w:val="CM54"/>
        <w:spacing w:after="0" w:line="276" w:lineRule="atLeast"/>
        <w:ind w:right="383"/>
      </w:pPr>
      <w:r w:rsidRPr="00986052">
        <w:t>The flow chart shown in this section assumes that Steelcase identifies the nonconformance.  This process also applies to any nonconformance found by the supplier.</w:t>
      </w:r>
    </w:p>
    <w:p w14:paraId="7F1CE666" w14:textId="77777777" w:rsidR="00214144" w:rsidRPr="00986052" w:rsidRDefault="00214144" w:rsidP="00214144">
      <w:pPr>
        <w:pStyle w:val="Default"/>
      </w:pPr>
    </w:p>
    <w:p w14:paraId="12BFE160" w14:textId="77777777" w:rsidR="00214144" w:rsidRPr="00986052" w:rsidRDefault="00214144" w:rsidP="00214144">
      <w:pPr>
        <w:pStyle w:val="CM4"/>
      </w:pPr>
      <w:r w:rsidRPr="00986052">
        <w:rPr>
          <w:b/>
          <w:bCs/>
          <w:iCs/>
        </w:rPr>
        <w:t xml:space="preserve">2) Quality Management Notification Issued </w:t>
      </w:r>
    </w:p>
    <w:p w14:paraId="6635DF56" w14:textId="69638D2E" w:rsidR="00214144" w:rsidRPr="00986052" w:rsidRDefault="00214144" w:rsidP="00214144">
      <w:pPr>
        <w:pStyle w:val="CM54"/>
        <w:spacing w:after="0" w:line="276" w:lineRule="atLeast"/>
        <w:ind w:right="98"/>
      </w:pPr>
      <w:r w:rsidRPr="00986052">
        <w:t xml:space="preserve">A Steelcase representative will document the nonconformance </w:t>
      </w:r>
      <w:r w:rsidR="003819F6" w:rsidRPr="00986052">
        <w:t>using</w:t>
      </w:r>
      <w:r w:rsidRPr="00986052">
        <w:t xml:space="preserve"> a QMN and communicate to the Supplier representative.  The QMN is time stamped and </w:t>
      </w:r>
      <w:r w:rsidR="00220BBD" w:rsidRPr="00986052">
        <w:t xml:space="preserve">includes </w:t>
      </w:r>
      <w:r w:rsidRPr="00986052">
        <w:t xml:space="preserve">a </w:t>
      </w:r>
      <w:r w:rsidR="004F5944" w:rsidRPr="00986052">
        <w:t xml:space="preserve">requested </w:t>
      </w:r>
      <w:r w:rsidRPr="00986052">
        <w:t>response date</w:t>
      </w:r>
      <w:r w:rsidR="004F5944" w:rsidRPr="00986052">
        <w:t>.</w:t>
      </w:r>
      <w:r w:rsidRPr="00986052">
        <w:t xml:space="preserve"> Quality Management Notification</w:t>
      </w:r>
      <w:r w:rsidR="006525A3" w:rsidRPr="00986052">
        <w:t xml:space="preserve">s </w:t>
      </w:r>
      <w:r w:rsidR="004216F1" w:rsidRPr="00986052">
        <w:t xml:space="preserve">issued to suppliers </w:t>
      </w:r>
      <w:r w:rsidR="00CB38C1" w:rsidRPr="00986052">
        <w:t xml:space="preserve">may include </w:t>
      </w:r>
      <w:r w:rsidR="004216F1" w:rsidRPr="00986052">
        <w:t>fees</w:t>
      </w:r>
      <w:r w:rsidRPr="00986052">
        <w:t xml:space="preserve"> for costs incurred relating to any Steelcase or customer disruption.</w:t>
      </w:r>
      <w:r w:rsidR="00DA741E" w:rsidRPr="00986052">
        <w:t xml:space="preserve"> </w:t>
      </w:r>
    </w:p>
    <w:p w14:paraId="387907C7" w14:textId="392DC10E" w:rsidR="00413A1F" w:rsidRPr="00986052" w:rsidRDefault="00D06809" w:rsidP="00413A1F">
      <w:pPr>
        <w:rPr>
          <w:rFonts w:ascii="Arial" w:hAnsi="Arial" w:cs="Arial"/>
          <w:sz w:val="24"/>
          <w:szCs w:val="24"/>
          <w:lang w:eastAsia="en-US"/>
        </w:rPr>
      </w:pPr>
      <w:r w:rsidRPr="00986052">
        <w:rPr>
          <w:rFonts w:ascii="Arial" w:hAnsi="Arial" w:cs="Arial"/>
          <w:sz w:val="24"/>
          <w:szCs w:val="24"/>
          <w:lang w:eastAsia="en-US"/>
        </w:rPr>
        <w:t xml:space="preserve">Per the provisions for Nonconforming Products and Set Offs contained in your contract with Steelcase, we reserve the right to charge back the reasonable costs associated with the </w:t>
      </w:r>
      <w:r w:rsidR="00456326" w:rsidRPr="00986052">
        <w:rPr>
          <w:rFonts w:ascii="Arial" w:hAnsi="Arial" w:cs="Arial"/>
          <w:sz w:val="24"/>
          <w:szCs w:val="24"/>
          <w:lang w:eastAsia="en-US"/>
        </w:rPr>
        <w:t xml:space="preserve">processing and replacement of nonconforming products.  These charges will be </w:t>
      </w:r>
      <w:r w:rsidR="00A471DA" w:rsidRPr="00986052">
        <w:rPr>
          <w:rFonts w:ascii="Arial" w:hAnsi="Arial" w:cs="Arial"/>
          <w:sz w:val="24"/>
          <w:szCs w:val="24"/>
          <w:lang w:eastAsia="en-US"/>
        </w:rPr>
        <w:t xml:space="preserve">documented in the QMN and must be approved by the Supply Chain Lead responsible for the supply relationship.  All </w:t>
      </w:r>
      <w:r w:rsidR="11E70F42" w:rsidRPr="00986052">
        <w:rPr>
          <w:rFonts w:ascii="Arial" w:hAnsi="Arial" w:cs="Arial"/>
          <w:sz w:val="24"/>
          <w:szCs w:val="24"/>
          <w:lang w:eastAsia="en-US"/>
        </w:rPr>
        <w:t>charges</w:t>
      </w:r>
      <w:r w:rsidR="00A471DA" w:rsidRPr="00986052">
        <w:rPr>
          <w:rFonts w:ascii="Arial" w:hAnsi="Arial" w:cs="Arial"/>
          <w:sz w:val="24"/>
          <w:szCs w:val="24"/>
          <w:lang w:eastAsia="en-US"/>
        </w:rPr>
        <w:t xml:space="preserve"> will be discussed with the supplier in advance and will be </w:t>
      </w:r>
      <w:r w:rsidR="00EC0498">
        <w:rPr>
          <w:rFonts w:ascii="Arial" w:hAnsi="Arial" w:cs="Arial"/>
          <w:sz w:val="24"/>
          <w:szCs w:val="24"/>
          <w:lang w:eastAsia="en-US"/>
        </w:rPr>
        <w:t xml:space="preserve">assessed </w:t>
      </w:r>
      <w:r w:rsidR="006D0B91" w:rsidRPr="00986052">
        <w:rPr>
          <w:rFonts w:ascii="Arial" w:hAnsi="Arial" w:cs="Arial"/>
          <w:sz w:val="24"/>
          <w:szCs w:val="24"/>
          <w:lang w:eastAsia="en-US"/>
        </w:rPr>
        <w:t xml:space="preserve">in accordance with </w:t>
      </w:r>
      <w:r w:rsidR="73F8D628" w:rsidRPr="00986052">
        <w:rPr>
          <w:rFonts w:ascii="Arial" w:hAnsi="Arial" w:cs="Arial"/>
          <w:sz w:val="24"/>
          <w:szCs w:val="24"/>
          <w:lang w:eastAsia="en-US"/>
        </w:rPr>
        <w:t>the</w:t>
      </w:r>
      <w:r w:rsidR="006D0B91" w:rsidRPr="00986052">
        <w:rPr>
          <w:rFonts w:ascii="Arial" w:hAnsi="Arial" w:cs="Arial"/>
          <w:sz w:val="24"/>
          <w:szCs w:val="24"/>
          <w:lang w:eastAsia="en-US"/>
        </w:rPr>
        <w:t xml:space="preserve"> severity of the nonconformance and the corrective action required.</w:t>
      </w:r>
    </w:p>
    <w:p w14:paraId="3BC5E0AD" w14:textId="77777777" w:rsidR="00214144" w:rsidRPr="00986052" w:rsidRDefault="00214144" w:rsidP="00214144">
      <w:pPr>
        <w:pStyle w:val="Default"/>
      </w:pPr>
    </w:p>
    <w:p w14:paraId="31491F0C" w14:textId="77777777" w:rsidR="00214144" w:rsidRPr="00986052" w:rsidRDefault="00214144" w:rsidP="00214144">
      <w:pPr>
        <w:pStyle w:val="CM54"/>
        <w:spacing w:after="0" w:line="276" w:lineRule="atLeast"/>
        <w:ind w:right="98"/>
      </w:pPr>
      <w:r w:rsidRPr="00986052">
        <w:rPr>
          <w:b/>
          <w:bCs/>
          <w:iCs/>
        </w:rPr>
        <w:t xml:space="preserve">3) Isolate / Verify Outgoing Orders </w:t>
      </w:r>
    </w:p>
    <w:p w14:paraId="0AFEEE71" w14:textId="25523103" w:rsidR="00214144" w:rsidRDefault="00214144" w:rsidP="08F751E9">
      <w:pPr>
        <w:pStyle w:val="CM54"/>
        <w:spacing w:after="0" w:line="278" w:lineRule="atLeast"/>
      </w:pPr>
      <w:r w:rsidRPr="00986052">
        <w:t xml:space="preserve">The first step in </w:t>
      </w:r>
      <w:r w:rsidR="0092763D">
        <w:t xml:space="preserve">the </w:t>
      </w:r>
      <w:r w:rsidRPr="00986052">
        <w:t xml:space="preserve">containment of a nonconformance is to isolate </w:t>
      </w:r>
      <w:r w:rsidR="0092763D">
        <w:t xml:space="preserve">the </w:t>
      </w:r>
      <w:r w:rsidRPr="00986052">
        <w:t xml:space="preserve">suspect product and verify </w:t>
      </w:r>
      <w:r w:rsidR="0092763D">
        <w:t xml:space="preserve">the </w:t>
      </w:r>
      <w:r w:rsidRPr="00986052">
        <w:t xml:space="preserve">acceptable product prior to shipping.  When circumstances dictate that additional inspection must be implemented </w:t>
      </w:r>
      <w:r w:rsidR="00EC54BC" w:rsidRPr="00986052">
        <w:t xml:space="preserve">Steelcase will have the right to choose from the following </w:t>
      </w:r>
      <w:proofErr w:type="gramStart"/>
      <w:r w:rsidR="00EC54BC" w:rsidRPr="00986052">
        <w:t>options :</w:t>
      </w:r>
      <w:proofErr w:type="gramEnd"/>
    </w:p>
    <w:p w14:paraId="0E5B0A3C"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 xml:space="preserve">1) Assure Steelcase of a verifiable final inspection process at the supplier’s facility using supplier resources.  Steelcase may audit and or require documentation that confirms expectations are </w:t>
      </w:r>
      <w:proofErr w:type="gramStart"/>
      <w:r w:rsidRPr="00077556">
        <w:rPr>
          <w:rStyle w:val="normaltextrun"/>
          <w:rFonts w:ascii="Arial" w:eastAsiaTheme="majorEastAsia" w:hAnsi="Arial" w:cs="Arial"/>
        </w:rPr>
        <w:t>met;</w:t>
      </w:r>
      <w:proofErr w:type="gramEnd"/>
      <w:r w:rsidRPr="00077556">
        <w:rPr>
          <w:rStyle w:val="normaltextrun"/>
          <w:rFonts w:ascii="Arial" w:eastAsiaTheme="majorEastAsia" w:hAnsi="Arial" w:cs="Arial"/>
        </w:rPr>
        <w:t> </w:t>
      </w:r>
      <w:r w:rsidRPr="00077556">
        <w:rPr>
          <w:rStyle w:val="eop"/>
          <w:rFonts w:ascii="Arial" w:eastAsiaTheme="majorEastAsia" w:hAnsi="Arial" w:cs="Arial"/>
        </w:rPr>
        <w:t> </w:t>
      </w:r>
    </w:p>
    <w:p w14:paraId="55A44B8E" w14:textId="231AC599"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 xml:space="preserve">2) Contract with a third-party company to provide inspection services at Steelcase or the supplier for which the supplier will bear the </w:t>
      </w:r>
      <w:proofErr w:type="gramStart"/>
      <w:r w:rsidRPr="00077556">
        <w:rPr>
          <w:rStyle w:val="normaltextrun"/>
          <w:rFonts w:ascii="Arial" w:eastAsiaTheme="majorEastAsia" w:hAnsi="Arial" w:cs="Arial"/>
        </w:rPr>
        <w:t>cost;</w:t>
      </w:r>
      <w:proofErr w:type="gramEnd"/>
      <w:r w:rsidRPr="00077556">
        <w:rPr>
          <w:rStyle w:val="normaltextrun"/>
          <w:rFonts w:ascii="Arial" w:eastAsiaTheme="majorEastAsia" w:hAnsi="Arial" w:cs="Arial"/>
        </w:rPr>
        <w:t> </w:t>
      </w:r>
      <w:r w:rsidRPr="00077556">
        <w:rPr>
          <w:rStyle w:val="eop"/>
          <w:rFonts w:ascii="Arial" w:eastAsiaTheme="majorEastAsia" w:hAnsi="Arial" w:cs="Arial"/>
        </w:rPr>
        <w:t> </w:t>
      </w:r>
    </w:p>
    <w:p w14:paraId="1AF3636D" w14:textId="77777777" w:rsidR="00077556" w:rsidRPr="00077556" w:rsidRDefault="00077556" w:rsidP="00077556">
      <w:pPr>
        <w:pStyle w:val="paragraph"/>
        <w:spacing w:before="0" w:beforeAutospacing="0" w:after="0" w:afterAutospacing="0"/>
        <w:textAlignment w:val="baseline"/>
        <w:rPr>
          <w:rFonts w:ascii="Arial" w:hAnsi="Arial" w:cs="Arial"/>
        </w:rPr>
      </w:pPr>
      <w:r w:rsidRPr="00077556">
        <w:rPr>
          <w:rStyle w:val="normaltextrun"/>
          <w:rFonts w:ascii="Arial" w:eastAsiaTheme="majorEastAsia" w:hAnsi="Arial" w:cs="Arial"/>
        </w:rPr>
        <w:t>3) By exception, Steelcase will hire the required resources and back-charge the supplier for inspection services.</w:t>
      </w:r>
      <w:r w:rsidRPr="00077556">
        <w:rPr>
          <w:rStyle w:val="eop"/>
          <w:rFonts w:ascii="Arial" w:eastAsiaTheme="majorEastAsia" w:hAnsi="Arial" w:cs="Arial"/>
        </w:rPr>
        <w:t> </w:t>
      </w:r>
    </w:p>
    <w:p w14:paraId="54247B0F" w14:textId="77777777" w:rsidR="00EC0498" w:rsidRDefault="00EC0498" w:rsidP="00EC0498">
      <w:pPr>
        <w:rPr>
          <w:lang w:eastAsia="en-US"/>
        </w:rPr>
      </w:pPr>
    </w:p>
    <w:p w14:paraId="7532E8B8" w14:textId="77777777" w:rsidR="00EC0498" w:rsidRPr="00EC0498" w:rsidRDefault="00EC0498" w:rsidP="00EC0498">
      <w:pPr>
        <w:rPr>
          <w:lang w:eastAsia="en-US"/>
        </w:rPr>
      </w:pPr>
    </w:p>
    <w:p w14:paraId="6715AC36" w14:textId="77777777" w:rsidR="00214144" w:rsidRPr="00986052" w:rsidRDefault="00214144" w:rsidP="00214144">
      <w:pPr>
        <w:pStyle w:val="Default"/>
      </w:pPr>
    </w:p>
    <w:p w14:paraId="457C885B" w14:textId="77777777" w:rsidR="00214144" w:rsidRPr="00986052" w:rsidRDefault="00214144" w:rsidP="00214144">
      <w:pPr>
        <w:pStyle w:val="CM4"/>
      </w:pPr>
      <w:r w:rsidRPr="00986052">
        <w:rPr>
          <w:b/>
          <w:bCs/>
          <w:iCs/>
        </w:rPr>
        <w:t xml:space="preserve">4) Isolate / Verify Work in Process and Stock Materials </w:t>
      </w:r>
    </w:p>
    <w:p w14:paraId="5587E4BF" w14:textId="659EDDF4" w:rsidR="00214144" w:rsidRPr="00986052" w:rsidRDefault="00214144" w:rsidP="00214144">
      <w:pPr>
        <w:pStyle w:val="CM54"/>
        <w:spacing w:after="0" w:line="278" w:lineRule="atLeast"/>
        <w:ind w:right="183"/>
      </w:pPr>
      <w:r w:rsidRPr="00986052">
        <w:t>It is crucial that all work in process specifically related to the nonconformance be quarantined</w:t>
      </w:r>
      <w:r w:rsidR="00D05C83" w:rsidRPr="00986052">
        <w:t>.</w:t>
      </w:r>
      <w:r w:rsidRPr="00986052">
        <w:t xml:space="preserve"> Verification of WIP is not required within the first 24 hours of </w:t>
      </w:r>
      <w:r w:rsidR="00D05C83" w:rsidRPr="00986052">
        <w:t xml:space="preserve">receiving </w:t>
      </w:r>
      <w:r w:rsidR="002963F8" w:rsidRPr="00986052">
        <w:t xml:space="preserve">the QMN </w:t>
      </w:r>
      <w:proofErr w:type="gramStart"/>
      <w:r w:rsidR="00321928">
        <w:t>a</w:t>
      </w:r>
      <w:r w:rsidRPr="00986052">
        <w:t>s long as</w:t>
      </w:r>
      <w:proofErr w:type="gramEnd"/>
      <w:r w:rsidRPr="00986052">
        <w:t xml:space="preserve"> interim measures for detection and sorting have been satisfactorily implemented. </w:t>
      </w:r>
    </w:p>
    <w:p w14:paraId="595F5D7C" w14:textId="77777777" w:rsidR="00214144" w:rsidRPr="00986052" w:rsidRDefault="00214144" w:rsidP="00214144">
      <w:pPr>
        <w:pStyle w:val="Default"/>
      </w:pPr>
    </w:p>
    <w:p w14:paraId="3A923FAE" w14:textId="6B9ACCCD" w:rsidR="00214144" w:rsidRPr="0024205D" w:rsidRDefault="00214144" w:rsidP="00214144">
      <w:pPr>
        <w:pStyle w:val="CM4"/>
      </w:pPr>
      <w:r w:rsidRPr="00986052">
        <w:rPr>
          <w:b/>
          <w:bCs/>
          <w:iCs/>
        </w:rPr>
        <w:t>5) Other Short</w:t>
      </w:r>
      <w:r w:rsidRPr="00986052">
        <w:rPr>
          <w:b/>
          <w:bCs/>
        </w:rPr>
        <w:t>-</w:t>
      </w:r>
      <w:r w:rsidRPr="00986052">
        <w:rPr>
          <w:b/>
          <w:bCs/>
          <w:iCs/>
        </w:rPr>
        <w:t>Term Actions</w:t>
      </w:r>
      <w:r w:rsidRPr="0024205D">
        <w:rPr>
          <w:b/>
          <w:bCs/>
          <w:iCs/>
        </w:rPr>
        <w:t xml:space="preserve"> </w:t>
      </w:r>
    </w:p>
    <w:p w14:paraId="17A1C3B1" w14:textId="263E59ED" w:rsidR="00214144" w:rsidRPr="00986052" w:rsidRDefault="00321928" w:rsidP="00214144">
      <w:pPr>
        <w:pStyle w:val="CM54"/>
        <w:spacing w:after="0" w:line="278" w:lineRule="atLeast"/>
      </w:pPr>
      <w:r w:rsidRPr="0024205D">
        <w:t>Other</w:t>
      </w:r>
      <w:r w:rsidR="00214144" w:rsidRPr="00986052">
        <w:t xml:space="preserve"> short-term actions for detection / sorting must be identified </w:t>
      </w:r>
      <w:proofErr w:type="gramStart"/>
      <w:r w:rsidR="00214144" w:rsidRPr="00986052">
        <w:t>in order to</w:t>
      </w:r>
      <w:proofErr w:type="gramEnd"/>
      <w:r w:rsidR="00214144" w:rsidRPr="00986052">
        <w:t xml:space="preserve"> prevent </w:t>
      </w:r>
      <w:r w:rsidR="00214144" w:rsidRPr="00986052">
        <w:lastRenderedPageBreak/>
        <w:t xml:space="preserve">shipment of nonconforming products while permanent corrective action is determined and implemented.  Actions such as increased inspection frequency, process / product auditing, department / team meetings or Quality notifications are appropriate. </w:t>
      </w:r>
    </w:p>
    <w:p w14:paraId="33DD09BC" w14:textId="77777777" w:rsidR="00214144" w:rsidRPr="00986052" w:rsidRDefault="00214144" w:rsidP="00214144">
      <w:pPr>
        <w:pStyle w:val="Default"/>
      </w:pPr>
    </w:p>
    <w:p w14:paraId="41CB401F" w14:textId="77777777" w:rsidR="00214144" w:rsidRPr="00986052" w:rsidRDefault="00214144" w:rsidP="00214144">
      <w:pPr>
        <w:pStyle w:val="CM4"/>
      </w:pPr>
      <w:r w:rsidRPr="00986052">
        <w:rPr>
          <w:b/>
          <w:bCs/>
          <w:iCs/>
        </w:rPr>
        <w:t xml:space="preserve">6) Respond to QMN for Short Term Actions </w:t>
      </w:r>
    </w:p>
    <w:p w14:paraId="2D67C266" w14:textId="282FBC30" w:rsidR="00214144" w:rsidRPr="00986052" w:rsidRDefault="00214144" w:rsidP="00214144">
      <w:pPr>
        <w:pStyle w:val="CM54"/>
        <w:spacing w:after="0" w:line="276" w:lineRule="atLeast"/>
        <w:ind w:right="703"/>
      </w:pPr>
      <w:r w:rsidRPr="00986052">
        <w:t xml:space="preserve">Once the short-term actions are identified, the Supplier must respond to the Steelcase </w:t>
      </w:r>
      <w:r w:rsidR="00CA33E1" w:rsidRPr="00986052">
        <w:t xml:space="preserve">Quality </w:t>
      </w:r>
      <w:r w:rsidRPr="00986052">
        <w:t xml:space="preserve">representative. The target for the short-term response is </w:t>
      </w:r>
      <w:r w:rsidRPr="00986052">
        <w:rPr>
          <w:bCs/>
          <w:iCs/>
        </w:rPr>
        <w:t>24 hours</w:t>
      </w:r>
      <w:r w:rsidRPr="00986052">
        <w:t>.</w:t>
      </w:r>
    </w:p>
    <w:p w14:paraId="0099946E" w14:textId="77777777" w:rsidR="00214144" w:rsidRPr="00986052" w:rsidRDefault="00214144" w:rsidP="00214144">
      <w:pPr>
        <w:pStyle w:val="CM54"/>
        <w:spacing w:after="0" w:line="276" w:lineRule="atLeast"/>
        <w:ind w:right="703"/>
      </w:pPr>
      <w:r w:rsidRPr="00986052">
        <w:t xml:space="preserve"> </w:t>
      </w:r>
    </w:p>
    <w:p w14:paraId="1EDFFD7B" w14:textId="77777777" w:rsidR="00214144" w:rsidRPr="00986052" w:rsidRDefault="00214144" w:rsidP="00214144">
      <w:pPr>
        <w:pStyle w:val="CM54"/>
        <w:spacing w:after="0" w:line="276" w:lineRule="atLeast"/>
        <w:ind w:right="703"/>
      </w:pPr>
      <w:r w:rsidRPr="00986052">
        <w:rPr>
          <w:b/>
          <w:bCs/>
          <w:iCs/>
        </w:rPr>
        <w:t xml:space="preserve">7) Long Term Corrective Action </w:t>
      </w:r>
    </w:p>
    <w:p w14:paraId="120C1009" w14:textId="77777777" w:rsidR="00214144" w:rsidRPr="00986052" w:rsidRDefault="00214144" w:rsidP="00214144">
      <w:pPr>
        <w:pStyle w:val="CM4"/>
      </w:pPr>
      <w:r w:rsidRPr="00986052">
        <w:rPr>
          <w:bCs/>
          <w:u w:val="single"/>
        </w:rPr>
        <w:t xml:space="preserve">Identify Root Cause </w:t>
      </w:r>
    </w:p>
    <w:p w14:paraId="4D1ED509" w14:textId="0C844EDD" w:rsidR="00136BE2" w:rsidRPr="00986052" w:rsidRDefault="00214144" w:rsidP="00FB7898">
      <w:pPr>
        <w:pStyle w:val="CM54"/>
        <w:spacing w:after="0" w:line="276" w:lineRule="atLeast"/>
        <w:ind w:right="383"/>
      </w:pPr>
      <w:r w:rsidRPr="00986052">
        <w:t xml:space="preserve">Using whatever process is appropriate or common at the Supplier; the root cause must be identified and included in the submitted Corrective action. </w:t>
      </w:r>
      <w:r w:rsidR="005F44FA" w:rsidRPr="00986052">
        <w:t>Acceptable</w:t>
      </w:r>
      <w:r w:rsidRPr="00986052">
        <w:t xml:space="preserve"> tools </w:t>
      </w:r>
      <w:r w:rsidR="005F44FA" w:rsidRPr="00986052">
        <w:t>for identifyin</w:t>
      </w:r>
      <w:r w:rsidR="00FB7898" w:rsidRPr="00986052">
        <w:t>g corrective action include</w:t>
      </w:r>
      <w:r w:rsidRPr="00986052">
        <w:t xml:space="preserve"> 8D, DMAIC, fishbone diagrams, FMEA, PFMEA, DFEMA.</w:t>
      </w:r>
    </w:p>
    <w:p w14:paraId="2D8556D6" w14:textId="55790D77" w:rsidR="00214144" w:rsidRPr="00986052" w:rsidRDefault="00214144" w:rsidP="00214144">
      <w:pPr>
        <w:pStyle w:val="CM54"/>
        <w:spacing w:after="0" w:line="278" w:lineRule="atLeast"/>
      </w:pPr>
      <w:r w:rsidRPr="00986052">
        <w:rPr>
          <w:u w:val="single"/>
        </w:rPr>
        <w:t>Develop Corrective Action(s)</w:t>
      </w:r>
      <w:r w:rsidRPr="00986052">
        <w:br/>
        <w:t xml:space="preserve">A single or series of corrective actions required to address the nonconformance in a </w:t>
      </w:r>
      <w:r w:rsidRPr="00986052">
        <w:rPr>
          <w:i/>
          <w:iCs/>
        </w:rPr>
        <w:t xml:space="preserve">global </w:t>
      </w:r>
      <w:r w:rsidRPr="00986052">
        <w:t xml:space="preserve">sense is developed in a manner acceptable to Steelcase.  Documentation and training should always be considered in the corrective action response. </w:t>
      </w:r>
    </w:p>
    <w:p w14:paraId="6F612036" w14:textId="77777777" w:rsidR="00214144" w:rsidRPr="00986052" w:rsidRDefault="00214144" w:rsidP="00214144">
      <w:pPr>
        <w:pStyle w:val="CM54"/>
        <w:spacing w:after="0" w:line="278" w:lineRule="atLeast"/>
        <w:rPr>
          <w:u w:val="single"/>
        </w:rPr>
      </w:pPr>
      <w:r w:rsidRPr="00986052">
        <w:rPr>
          <w:u w:val="single"/>
        </w:rPr>
        <w:t xml:space="preserve">Develop Measures of Effectiveness </w:t>
      </w:r>
    </w:p>
    <w:p w14:paraId="7C1DBAF7" w14:textId="796CF569" w:rsidR="00214144" w:rsidRPr="00986052" w:rsidRDefault="00214144" w:rsidP="00214144">
      <w:pPr>
        <w:pStyle w:val="CM54"/>
        <w:spacing w:after="0" w:line="278" w:lineRule="atLeast"/>
        <w:rPr>
          <w:strike/>
        </w:rPr>
      </w:pPr>
      <w:r w:rsidRPr="00986052">
        <w:t xml:space="preserve">It is required to define and document the methods for verification of effectiveness of the corrective action. </w:t>
      </w:r>
    </w:p>
    <w:p w14:paraId="1B9A7F9B" w14:textId="77777777" w:rsidR="00214144" w:rsidRPr="00986052" w:rsidRDefault="00214144" w:rsidP="00214144">
      <w:pPr>
        <w:pStyle w:val="CM4"/>
        <w:rPr>
          <w:u w:val="single"/>
        </w:rPr>
      </w:pPr>
      <w:r w:rsidRPr="00986052">
        <w:rPr>
          <w:u w:val="single"/>
        </w:rPr>
        <w:t xml:space="preserve">Respond to QMN </w:t>
      </w:r>
    </w:p>
    <w:p w14:paraId="111E2A1D" w14:textId="1F781CA3" w:rsidR="00214144" w:rsidRPr="00986052" w:rsidRDefault="00214144" w:rsidP="294DA40A">
      <w:pPr>
        <w:pStyle w:val="CM4"/>
      </w:pPr>
      <w:r w:rsidRPr="00986052">
        <w:t xml:space="preserve">Steelcase expects a corrective action response to be submitted within the targeted time frame listed on </w:t>
      </w:r>
      <w:r w:rsidRPr="00986052">
        <w:rPr>
          <w:strike/>
        </w:rPr>
        <w:t>all</w:t>
      </w:r>
      <w:r w:rsidRPr="00986052">
        <w:t xml:space="preserve"> </w:t>
      </w:r>
      <w:r w:rsidR="00BF71E4" w:rsidRPr="00986052">
        <w:t xml:space="preserve">the </w:t>
      </w:r>
      <w:r w:rsidRPr="00986052">
        <w:t xml:space="preserve">QMN. </w:t>
      </w:r>
      <w:r w:rsidR="00BF71E4" w:rsidRPr="00986052">
        <w:t>This</w:t>
      </w:r>
      <w:r w:rsidRPr="00986052">
        <w:t xml:space="preserve"> requirement does not include implementation of corrective action only identification of the root cause and plan to resolve including target dates. Responses that do not include Measures of Effectiveness will not be accepted. </w:t>
      </w:r>
    </w:p>
    <w:p w14:paraId="14692358" w14:textId="07867EC0" w:rsidR="08F751E9" w:rsidRPr="00986052" w:rsidRDefault="08F751E9" w:rsidP="08F751E9">
      <w:pPr>
        <w:pStyle w:val="Default"/>
      </w:pPr>
    </w:p>
    <w:p w14:paraId="4D4254FB" w14:textId="3D7B7BB3" w:rsidR="00214144" w:rsidRPr="00986052" w:rsidRDefault="00214144" w:rsidP="00214144">
      <w:pPr>
        <w:pStyle w:val="CM54"/>
        <w:spacing w:after="0" w:line="278" w:lineRule="atLeast"/>
        <w:ind w:right="1150"/>
      </w:pPr>
      <w:r w:rsidRPr="00986052">
        <w:rPr>
          <w:b/>
          <w:bCs/>
        </w:rPr>
        <w:t xml:space="preserve">Note: Failure to respond within the requested time frame may result in an additional QMN and fees. </w:t>
      </w:r>
    </w:p>
    <w:p w14:paraId="08CAFE12" w14:textId="0ACA4E33" w:rsidR="3D9CCCAB" w:rsidRPr="00986052" w:rsidRDefault="3D9CCCAB" w:rsidP="3D9CCCAB">
      <w:pPr>
        <w:rPr>
          <w:rFonts w:ascii="Arial" w:hAnsi="Arial" w:cs="Arial"/>
          <w:sz w:val="24"/>
          <w:szCs w:val="24"/>
        </w:rPr>
      </w:pPr>
    </w:p>
    <w:p w14:paraId="2E5CE9FB" w14:textId="04BA93E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Fees and charges will be assessed for QMNs as appropriate and determined by Steelcase Quality</w:t>
      </w:r>
      <w:r w:rsidR="4E0AB86E" w:rsidRPr="00986052">
        <w:rPr>
          <w:rFonts w:ascii="Arial" w:hAnsi="Arial" w:cs="Arial"/>
          <w:color w:val="000000" w:themeColor="text1"/>
          <w:sz w:val="24"/>
          <w:szCs w:val="24"/>
        </w:rPr>
        <w:t xml:space="preserve"> and Supply Management</w:t>
      </w:r>
      <w:r w:rsidRPr="00986052">
        <w:rPr>
          <w:rFonts w:ascii="Arial" w:hAnsi="Arial" w:cs="Arial"/>
          <w:color w:val="000000" w:themeColor="text1"/>
          <w:sz w:val="24"/>
          <w:szCs w:val="24"/>
        </w:rPr>
        <w:t xml:space="preserve">. These charges cover administrative costs for processing </w:t>
      </w:r>
      <w:r w:rsidR="06C60900" w:rsidRPr="00986052">
        <w:rPr>
          <w:rFonts w:ascii="Arial" w:hAnsi="Arial" w:cs="Arial"/>
          <w:color w:val="000000" w:themeColor="text1"/>
          <w:sz w:val="24"/>
          <w:szCs w:val="24"/>
        </w:rPr>
        <w:t>QMNs,</w:t>
      </w:r>
      <w:r w:rsidRPr="00986052">
        <w:rPr>
          <w:rFonts w:ascii="Arial" w:hAnsi="Arial" w:cs="Arial"/>
          <w:color w:val="000000" w:themeColor="text1"/>
          <w:sz w:val="24"/>
          <w:szCs w:val="24"/>
        </w:rPr>
        <w:t xml:space="preserve"> and costs Steelcase incurred due to quality </w:t>
      </w:r>
      <w:r w:rsidR="7947311E" w:rsidRPr="00986052">
        <w:rPr>
          <w:rFonts w:ascii="Arial" w:hAnsi="Arial" w:cs="Arial"/>
          <w:color w:val="000000" w:themeColor="text1"/>
          <w:sz w:val="24"/>
          <w:szCs w:val="24"/>
        </w:rPr>
        <w:t>problems</w:t>
      </w:r>
      <w:r w:rsidRPr="00986052">
        <w:rPr>
          <w:rFonts w:ascii="Arial" w:hAnsi="Arial" w:cs="Arial"/>
          <w:color w:val="000000" w:themeColor="text1"/>
          <w:sz w:val="24"/>
          <w:szCs w:val="24"/>
        </w:rPr>
        <w:t xml:space="preserve">.  </w:t>
      </w:r>
    </w:p>
    <w:p w14:paraId="46CEFB74" w14:textId="6FE012BE" w:rsidR="1057BE9C" w:rsidRPr="00986052" w:rsidRDefault="27D22779" w:rsidP="3D9CCCAB">
      <w:pPr>
        <w:rPr>
          <w:rFonts w:ascii="Arial" w:hAnsi="Arial" w:cs="Arial"/>
          <w:color w:val="000000" w:themeColor="text1"/>
          <w:sz w:val="24"/>
          <w:szCs w:val="24"/>
        </w:rPr>
      </w:pPr>
      <w:r w:rsidRPr="00986052">
        <w:rPr>
          <w:rFonts w:ascii="Arial" w:hAnsi="Arial" w:cs="Arial"/>
          <w:color w:val="000000" w:themeColor="text1"/>
          <w:sz w:val="24"/>
          <w:szCs w:val="24"/>
        </w:rPr>
        <w:t xml:space="preserve">For non-conforming products or late deliveries, a </w:t>
      </w:r>
      <w:r w:rsidR="1057BE9C" w:rsidRPr="00986052">
        <w:rPr>
          <w:rFonts w:ascii="Arial" w:hAnsi="Arial" w:cs="Arial"/>
          <w:color w:val="000000" w:themeColor="text1"/>
          <w:sz w:val="24"/>
          <w:szCs w:val="24"/>
        </w:rPr>
        <w:t>$300</w:t>
      </w:r>
      <w:r w:rsidR="0D9B680E" w:rsidRPr="00986052">
        <w:rPr>
          <w:rFonts w:ascii="Arial" w:hAnsi="Arial" w:cs="Arial"/>
          <w:color w:val="000000" w:themeColor="text1"/>
          <w:sz w:val="24"/>
          <w:szCs w:val="24"/>
        </w:rPr>
        <w:t xml:space="preserve"> process fee</w:t>
      </w:r>
      <w:r w:rsidR="1057BE9C" w:rsidRPr="00986052">
        <w:rPr>
          <w:rFonts w:ascii="Arial" w:hAnsi="Arial" w:cs="Arial"/>
          <w:color w:val="000000" w:themeColor="text1"/>
          <w:sz w:val="24"/>
          <w:szCs w:val="24"/>
        </w:rPr>
        <w:t xml:space="preserve"> </w:t>
      </w:r>
      <w:r w:rsidR="1BF7F57D" w:rsidRPr="00986052">
        <w:rPr>
          <w:rFonts w:ascii="Arial" w:hAnsi="Arial" w:cs="Arial"/>
          <w:color w:val="000000" w:themeColor="text1"/>
          <w:sz w:val="24"/>
          <w:szCs w:val="24"/>
        </w:rPr>
        <w:t>will be charged per item</w:t>
      </w:r>
      <w:r w:rsidR="1057BE9C" w:rsidRPr="00986052">
        <w:rPr>
          <w:rFonts w:ascii="Arial" w:hAnsi="Arial" w:cs="Arial"/>
          <w:color w:val="000000" w:themeColor="text1"/>
          <w:sz w:val="24"/>
          <w:szCs w:val="24"/>
        </w:rPr>
        <w:t xml:space="preserve">.    </w:t>
      </w:r>
    </w:p>
    <w:p w14:paraId="283C505D" w14:textId="07FB1E02" w:rsidR="1057BE9C" w:rsidRPr="00986052" w:rsidRDefault="1057BE9C" w:rsidP="3D9CCCAB">
      <w:pPr>
        <w:rPr>
          <w:rFonts w:ascii="Arial" w:hAnsi="Arial" w:cs="Arial"/>
          <w:color w:val="000000" w:themeColor="text1"/>
          <w:sz w:val="24"/>
          <w:szCs w:val="24"/>
        </w:rPr>
      </w:pPr>
      <w:r w:rsidRPr="00986052">
        <w:rPr>
          <w:rFonts w:ascii="Arial" w:hAnsi="Arial" w:cs="Arial"/>
          <w:color w:val="000000" w:themeColor="text1"/>
          <w:sz w:val="24"/>
          <w:szCs w:val="24"/>
        </w:rPr>
        <w:t>Cost</w:t>
      </w:r>
      <w:r w:rsidR="006C2A6C" w:rsidRPr="00986052">
        <w:rPr>
          <w:rFonts w:ascii="Arial" w:hAnsi="Arial" w:cs="Arial"/>
          <w:color w:val="000000" w:themeColor="text1"/>
          <w:sz w:val="24"/>
          <w:szCs w:val="24"/>
        </w:rPr>
        <w:t>(s)</w:t>
      </w:r>
      <w:r w:rsidRPr="00986052">
        <w:rPr>
          <w:rFonts w:ascii="Arial" w:hAnsi="Arial" w:cs="Arial"/>
          <w:color w:val="000000" w:themeColor="text1"/>
          <w:sz w:val="24"/>
          <w:szCs w:val="24"/>
        </w:rPr>
        <w:t xml:space="preserve"> incurred by Steelcase </w:t>
      </w:r>
      <w:r w:rsidR="00E948C5" w:rsidRPr="00986052">
        <w:rPr>
          <w:rFonts w:ascii="Arial" w:hAnsi="Arial" w:cs="Arial"/>
          <w:color w:val="000000" w:themeColor="text1"/>
          <w:sz w:val="24"/>
          <w:szCs w:val="24"/>
        </w:rPr>
        <w:t>related to the</w:t>
      </w:r>
      <w:r w:rsidR="00A62FB3" w:rsidRPr="00986052">
        <w:rPr>
          <w:rFonts w:ascii="Arial" w:hAnsi="Arial" w:cs="Arial"/>
          <w:color w:val="000000" w:themeColor="text1"/>
          <w:sz w:val="24"/>
          <w:szCs w:val="24"/>
        </w:rPr>
        <w:t xml:space="preserve"> QMN</w:t>
      </w:r>
      <w:r w:rsidR="00E948C5" w:rsidRPr="00986052">
        <w:rPr>
          <w:rFonts w:ascii="Arial" w:hAnsi="Arial" w:cs="Arial"/>
          <w:color w:val="000000" w:themeColor="text1"/>
          <w:sz w:val="24"/>
          <w:szCs w:val="24"/>
        </w:rPr>
        <w:t xml:space="preserve"> </w:t>
      </w:r>
      <w:r w:rsidRPr="00986052">
        <w:rPr>
          <w:rFonts w:ascii="Arial" w:hAnsi="Arial" w:cs="Arial"/>
          <w:color w:val="000000" w:themeColor="text1"/>
          <w:sz w:val="24"/>
          <w:szCs w:val="24"/>
        </w:rPr>
        <w:t>may include sorting labor, rework costs, 3rd party containment costs, expedited shipping costs, travel to customer sites, and rework costs at customer. Disruption – downtime caused, scrap caused by material, damaged tooling</w:t>
      </w:r>
      <w:r w:rsidR="00341825">
        <w:rPr>
          <w:rFonts w:ascii="Arial" w:hAnsi="Arial" w:cs="Arial"/>
          <w:color w:val="000000" w:themeColor="text1"/>
          <w:sz w:val="24"/>
          <w:szCs w:val="24"/>
        </w:rPr>
        <w:t>,</w:t>
      </w:r>
      <w:r w:rsidRPr="00986052">
        <w:rPr>
          <w:rFonts w:ascii="Arial" w:hAnsi="Arial" w:cs="Arial"/>
          <w:color w:val="000000" w:themeColor="text1"/>
          <w:sz w:val="24"/>
          <w:szCs w:val="24"/>
        </w:rPr>
        <w:t xml:space="preserve"> or equipment. </w:t>
      </w:r>
    </w:p>
    <w:p w14:paraId="18CFF2C1" w14:textId="259876B7" w:rsidR="1057BE9C" w:rsidRPr="0024205D" w:rsidRDefault="00C06080" w:rsidP="3D9CCCAB">
      <w:pPr>
        <w:rPr>
          <w:rFonts w:ascii="Arial" w:hAnsi="Arial" w:cs="Arial"/>
          <w:color w:val="000000" w:themeColor="text1"/>
          <w:sz w:val="24"/>
          <w:szCs w:val="24"/>
        </w:rPr>
      </w:pPr>
      <w:r w:rsidRPr="0024205D">
        <w:rPr>
          <w:rFonts w:ascii="Arial" w:hAnsi="Arial" w:cs="Arial"/>
          <w:color w:val="000000" w:themeColor="text1"/>
          <w:sz w:val="24"/>
          <w:szCs w:val="24"/>
        </w:rPr>
        <w:t>C</w:t>
      </w:r>
      <w:r w:rsidR="1057BE9C" w:rsidRPr="0024205D">
        <w:rPr>
          <w:rFonts w:ascii="Arial" w:hAnsi="Arial" w:cs="Arial"/>
          <w:color w:val="000000" w:themeColor="text1"/>
          <w:sz w:val="24"/>
          <w:szCs w:val="24"/>
        </w:rPr>
        <w:t xml:space="preserve">hronic delinquent responses to requested corrective actions or verifications - charge assessed per occurrence for failure to respond within </w:t>
      </w:r>
      <w:r w:rsidR="00341825">
        <w:rPr>
          <w:rFonts w:ascii="Arial" w:hAnsi="Arial" w:cs="Arial"/>
          <w:color w:val="000000" w:themeColor="text1"/>
          <w:sz w:val="24"/>
          <w:szCs w:val="24"/>
        </w:rPr>
        <w:t xml:space="preserve">the </w:t>
      </w:r>
      <w:r w:rsidR="1057BE9C" w:rsidRPr="0024205D">
        <w:rPr>
          <w:rFonts w:ascii="Arial" w:hAnsi="Arial" w:cs="Arial"/>
          <w:color w:val="000000" w:themeColor="text1"/>
          <w:sz w:val="24"/>
          <w:szCs w:val="24"/>
        </w:rPr>
        <w:t xml:space="preserve">specified time for corrective action or verification activities. Charge = </w:t>
      </w:r>
      <w:r w:rsidR="00341825">
        <w:rPr>
          <w:rFonts w:ascii="Arial" w:hAnsi="Arial" w:cs="Arial"/>
          <w:color w:val="000000" w:themeColor="text1"/>
          <w:sz w:val="24"/>
          <w:szCs w:val="24"/>
        </w:rPr>
        <w:t>USD 600.00</w:t>
      </w:r>
      <w:r w:rsidR="1057BE9C" w:rsidRPr="0024205D">
        <w:rPr>
          <w:rFonts w:ascii="Arial" w:hAnsi="Arial" w:cs="Arial"/>
          <w:color w:val="000000" w:themeColor="text1"/>
          <w:sz w:val="24"/>
          <w:szCs w:val="24"/>
        </w:rPr>
        <w:t xml:space="preserve">  </w:t>
      </w:r>
    </w:p>
    <w:p w14:paraId="227D2A99" w14:textId="58F40585" w:rsidR="08F751E9" w:rsidRPr="00986052" w:rsidRDefault="08F751E9" w:rsidP="08F751E9">
      <w:pPr>
        <w:rPr>
          <w:rFonts w:ascii="Arial" w:hAnsi="Arial" w:cs="Arial"/>
          <w:sz w:val="24"/>
          <w:szCs w:val="24"/>
        </w:rPr>
      </w:pPr>
    </w:p>
    <w:p w14:paraId="04C2EEBD" w14:textId="77777777" w:rsidR="00214144" w:rsidRPr="00986052" w:rsidRDefault="00214144" w:rsidP="00214144">
      <w:pPr>
        <w:pStyle w:val="CM54"/>
        <w:spacing w:after="0" w:line="278" w:lineRule="atLeast"/>
        <w:rPr>
          <w:u w:val="single"/>
        </w:rPr>
      </w:pPr>
      <w:r w:rsidRPr="00986052">
        <w:rPr>
          <w:u w:val="single"/>
        </w:rPr>
        <w:lastRenderedPageBreak/>
        <w:t xml:space="preserve">Implement / Verify Corrective Action </w:t>
      </w:r>
    </w:p>
    <w:p w14:paraId="454D7C10" w14:textId="650F127C" w:rsidR="00214144" w:rsidRPr="00986052" w:rsidRDefault="00214144" w:rsidP="00214144">
      <w:pPr>
        <w:pStyle w:val="CM54"/>
        <w:spacing w:after="0" w:line="278" w:lineRule="atLeast"/>
      </w:pPr>
      <w:r w:rsidRPr="00986052">
        <w:t>Steelcase reserves the right to require objective evidence of implementation, such as documentation, pictures, training records</w:t>
      </w:r>
      <w:r w:rsidR="00341825">
        <w:t>,</w:t>
      </w:r>
      <w:r w:rsidRPr="00986052">
        <w:t xml:space="preserve"> or </w:t>
      </w:r>
      <w:r w:rsidR="00D64628" w:rsidRPr="00986052">
        <w:t>ca</w:t>
      </w:r>
      <w:r w:rsidRPr="00986052">
        <w:t xml:space="preserve">pability studies. Verification of implementation may also require a site visit by Steelcase personnel. </w:t>
      </w:r>
    </w:p>
    <w:p w14:paraId="1403ADFC" w14:textId="77777777" w:rsidR="00D64628" w:rsidRPr="00986052" w:rsidRDefault="00D64628" w:rsidP="00D64628">
      <w:pPr>
        <w:rPr>
          <w:rFonts w:ascii="Arial" w:hAnsi="Arial" w:cs="Arial"/>
          <w:sz w:val="24"/>
          <w:szCs w:val="24"/>
          <w:lang w:eastAsia="en-US"/>
        </w:rPr>
      </w:pPr>
    </w:p>
    <w:p w14:paraId="489D3C84" w14:textId="77777777" w:rsidR="00214144" w:rsidRPr="00986052" w:rsidRDefault="00214144" w:rsidP="00214144">
      <w:pPr>
        <w:pStyle w:val="CM54"/>
        <w:spacing w:after="0" w:line="278" w:lineRule="atLeast"/>
        <w:rPr>
          <w:u w:val="single"/>
        </w:rPr>
      </w:pPr>
      <w:r w:rsidRPr="00986052">
        <w:rPr>
          <w:u w:val="single"/>
        </w:rPr>
        <w:t xml:space="preserve">Verify Corrective Action Effectiveness </w:t>
      </w:r>
    </w:p>
    <w:p w14:paraId="53277176" w14:textId="77777777" w:rsidR="00214144" w:rsidRPr="00986052" w:rsidRDefault="00214144" w:rsidP="00214144">
      <w:pPr>
        <w:pStyle w:val="CM54"/>
        <w:spacing w:after="0" w:line="278" w:lineRule="atLeast"/>
      </w:pPr>
      <w:r w:rsidRPr="00986052">
        <w:t xml:space="preserve">Per the corrective action plan, personnel from the supplier or Steelcase must verify the effectiveness of the corrective action.  Steelcase reserves the right to require objective evidence or a site visit as verification.  Steelcase considers 30 – 60 days an acceptable time frame for verification of effectiveness.  Longer time frames can be negotiated case by case. </w:t>
      </w:r>
    </w:p>
    <w:p w14:paraId="7B388162" w14:textId="77777777" w:rsidR="00D64628" w:rsidRPr="00986052" w:rsidRDefault="00D64628" w:rsidP="00D64628">
      <w:pPr>
        <w:rPr>
          <w:rFonts w:ascii="Arial" w:hAnsi="Arial" w:cs="Arial"/>
          <w:sz w:val="24"/>
          <w:szCs w:val="24"/>
          <w:lang w:eastAsia="en-US"/>
        </w:rPr>
      </w:pPr>
    </w:p>
    <w:p w14:paraId="2B38B015" w14:textId="77777777" w:rsidR="00214144" w:rsidRPr="00986052" w:rsidRDefault="00214144" w:rsidP="00214144">
      <w:pPr>
        <w:pStyle w:val="CM4"/>
        <w:rPr>
          <w:u w:val="single"/>
        </w:rPr>
      </w:pPr>
      <w:r w:rsidRPr="00986052">
        <w:rPr>
          <w:u w:val="single"/>
        </w:rPr>
        <w:t xml:space="preserve">Close QMN </w:t>
      </w:r>
    </w:p>
    <w:p w14:paraId="38C7E4E7" w14:textId="0F37E479" w:rsidR="00214144" w:rsidRPr="00986052" w:rsidRDefault="00214144" w:rsidP="00214144">
      <w:pPr>
        <w:pStyle w:val="CM4"/>
      </w:pPr>
      <w:r w:rsidRPr="00986052">
        <w:t xml:space="preserve">When the corrective action effectiveness has been verified the QMN will be closed in the </w:t>
      </w:r>
      <w:r w:rsidR="00D64628" w:rsidRPr="00986052">
        <w:t xml:space="preserve">Steelcase Quality </w:t>
      </w:r>
      <w:r w:rsidRPr="00986052">
        <w:t xml:space="preserve">system. </w:t>
      </w:r>
    </w:p>
    <w:p w14:paraId="67A55280" w14:textId="77777777" w:rsidR="00214144" w:rsidRPr="00986052" w:rsidRDefault="00214144" w:rsidP="00214144">
      <w:pPr>
        <w:pStyle w:val="Default"/>
      </w:pPr>
    </w:p>
    <w:p w14:paraId="4C5AD782" w14:textId="77777777" w:rsidR="00214144" w:rsidRPr="00986052" w:rsidRDefault="00214144" w:rsidP="00214144">
      <w:pPr>
        <w:pStyle w:val="Default"/>
        <w:rPr>
          <w:b/>
          <w:color w:val="548AB7" w:themeColor="accent1" w:themeShade="BF"/>
          <w:u w:val="single"/>
        </w:rPr>
      </w:pPr>
      <w:r w:rsidRPr="00986052">
        <w:rPr>
          <w:b/>
          <w:color w:val="548AB7" w:themeColor="accent1" w:themeShade="BF"/>
          <w:u w:val="single"/>
        </w:rPr>
        <w:t>View QMN Example</w:t>
      </w:r>
    </w:p>
    <w:p w14:paraId="540A7C5A" w14:textId="77777777" w:rsidR="00214144" w:rsidRPr="00986052" w:rsidRDefault="00214144" w:rsidP="00214144">
      <w:pPr>
        <w:pStyle w:val="Default"/>
      </w:pPr>
    </w:p>
    <w:p w14:paraId="315178A4" w14:textId="77777777" w:rsidR="00214144" w:rsidRPr="00986052" w:rsidRDefault="00214144" w:rsidP="00214144">
      <w:pPr>
        <w:pStyle w:val="Default"/>
      </w:pPr>
    </w:p>
    <w:p w14:paraId="1D8DED4B" w14:textId="62949B4A" w:rsidR="00214144" w:rsidRPr="00986052" w:rsidRDefault="006724E5" w:rsidP="00214144">
      <w:pPr>
        <w:pStyle w:val="Default"/>
        <w:jc w:val="center"/>
        <w:rPr>
          <w:color w:val="auto"/>
        </w:rPr>
      </w:pPr>
      <w:r w:rsidRPr="00986052">
        <w:rPr>
          <w:noProof/>
          <w:color w:val="2B579A"/>
          <w:shd w:val="clear" w:color="auto" w:fill="E6E6E6"/>
          <w14:ligatures w14:val="standard"/>
        </w:rPr>
        <w:lastRenderedPageBreak/>
        <w:drawing>
          <wp:inline distT="0" distB="0" distL="0" distR="0" wp14:anchorId="769F32A9" wp14:editId="7F4948A3">
            <wp:extent cx="5943600" cy="5981700"/>
            <wp:effectExtent l="0" t="0" r="0" b="0"/>
            <wp:docPr id="417260438" name="Picture 4172604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Grp="1" noRot="1" noChangeAspect="1" noEditPoints="1" noAdjustHandles="1" noChangeArrowheads="1" noChangeShapeType="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981700"/>
                    </a:xfrm>
                    <a:prstGeom prst="rect">
                      <a:avLst/>
                    </a:prstGeom>
                    <a:noFill/>
                    <a:ln>
                      <a:noFill/>
                    </a:ln>
                  </pic:spPr>
                </pic:pic>
              </a:graphicData>
            </a:graphic>
          </wp:inline>
        </w:drawing>
      </w:r>
    </w:p>
    <w:p w14:paraId="6AA20235" w14:textId="11ADE181" w:rsidR="49B1E210" w:rsidRPr="00986052" w:rsidRDefault="49B1E210" w:rsidP="49B1E210">
      <w:pPr>
        <w:pStyle w:val="Default"/>
        <w:rPr>
          <w:b/>
          <w:bCs/>
          <w:color w:val="000000" w:themeColor="text1"/>
        </w:rPr>
      </w:pPr>
    </w:p>
    <w:p w14:paraId="60219898" w14:textId="787783A7" w:rsidR="49B1E210" w:rsidRPr="00986052" w:rsidRDefault="49B1E210" w:rsidP="49B1E210">
      <w:pPr>
        <w:pStyle w:val="Default"/>
        <w:rPr>
          <w:b/>
          <w:bCs/>
          <w:color w:val="000000" w:themeColor="text1"/>
        </w:rPr>
      </w:pPr>
    </w:p>
    <w:p w14:paraId="24B9E5E5" w14:textId="77777777" w:rsidR="00BD3DC7" w:rsidRPr="00986052" w:rsidRDefault="00BD3DC7" w:rsidP="49B1E210">
      <w:pPr>
        <w:pStyle w:val="Default"/>
        <w:rPr>
          <w:b/>
          <w:bCs/>
          <w:color w:val="000000" w:themeColor="text1"/>
        </w:rPr>
      </w:pPr>
    </w:p>
    <w:p w14:paraId="677394CA" w14:textId="77777777" w:rsidR="00BD3DC7" w:rsidRPr="00986052" w:rsidRDefault="00BD3DC7" w:rsidP="49B1E210">
      <w:pPr>
        <w:pStyle w:val="Default"/>
        <w:rPr>
          <w:b/>
          <w:bCs/>
          <w:color w:val="000000" w:themeColor="text1"/>
        </w:rPr>
      </w:pPr>
    </w:p>
    <w:p w14:paraId="3D73C4EF" w14:textId="77777777" w:rsidR="00BD3DC7" w:rsidRPr="00986052" w:rsidRDefault="00BD3DC7" w:rsidP="49B1E210">
      <w:pPr>
        <w:pStyle w:val="Default"/>
        <w:rPr>
          <w:b/>
          <w:bCs/>
          <w:color w:val="000000" w:themeColor="text1"/>
        </w:rPr>
      </w:pPr>
    </w:p>
    <w:p w14:paraId="2857BC60" w14:textId="68DA2759" w:rsidR="00BD3DC7" w:rsidRPr="00986052" w:rsidRDefault="00A85284" w:rsidP="49B1E210">
      <w:pPr>
        <w:pStyle w:val="Default"/>
        <w:rPr>
          <w:b/>
          <w:bCs/>
          <w:color w:val="FF0000"/>
        </w:rPr>
      </w:pPr>
      <w:r>
        <w:rPr>
          <w:b/>
          <w:bCs/>
          <w:color w:val="000000" w:themeColor="text1"/>
        </w:rPr>
        <w:t xml:space="preserve">8)  </w:t>
      </w:r>
      <w:r w:rsidR="00BB190A" w:rsidRPr="00A85284">
        <w:rPr>
          <w:b/>
          <w:bCs/>
          <w:color w:val="auto"/>
        </w:rPr>
        <w:t>Steelcase Supplied Parts</w:t>
      </w:r>
      <w:r w:rsidR="001A538E" w:rsidRPr="00A85284">
        <w:rPr>
          <w:b/>
          <w:bCs/>
          <w:color w:val="auto"/>
        </w:rPr>
        <w:t xml:space="preserve"> CAR</w:t>
      </w:r>
    </w:p>
    <w:p w14:paraId="310B812D" w14:textId="3CA5930D" w:rsidR="00951B2B" w:rsidRPr="00986052" w:rsidRDefault="00951B2B" w:rsidP="00231E2B">
      <w:pPr>
        <w:pStyle w:val="paragraph"/>
        <w:spacing w:before="0" w:beforeAutospacing="0" w:after="0" w:afterAutospacing="0"/>
        <w:ind w:left="360" w:right="360"/>
        <w:textAlignment w:val="baseline"/>
        <w:rPr>
          <w:rFonts w:ascii="Arial" w:hAnsi="Arial" w:cs="Arial"/>
        </w:rPr>
      </w:pPr>
      <w:r w:rsidRPr="00986052">
        <w:rPr>
          <w:rStyle w:val="normaltextrun"/>
          <w:rFonts w:ascii="Arial" w:eastAsiaTheme="majorEastAsia" w:hAnsi="Arial" w:cs="Arial"/>
        </w:rPr>
        <w:t xml:space="preserve">This defines the </w:t>
      </w:r>
      <w:r w:rsidR="00635CA7" w:rsidRPr="00986052">
        <w:rPr>
          <w:rStyle w:val="normaltextrun"/>
          <w:rFonts w:ascii="Arial" w:eastAsiaTheme="majorEastAsia" w:hAnsi="Arial" w:cs="Arial"/>
        </w:rPr>
        <w:t xml:space="preserve">method to document </w:t>
      </w:r>
      <w:r w:rsidR="000E6524" w:rsidRPr="00986052">
        <w:rPr>
          <w:rStyle w:val="normaltextrun"/>
          <w:rFonts w:ascii="Arial" w:eastAsiaTheme="majorEastAsia" w:hAnsi="Arial" w:cs="Arial"/>
        </w:rPr>
        <w:t xml:space="preserve">any rejects on parts supplied from Steelcase Inc to </w:t>
      </w:r>
      <w:r w:rsidR="00B136FC" w:rsidRPr="00986052">
        <w:rPr>
          <w:rStyle w:val="normaltextrun"/>
          <w:rFonts w:ascii="Arial" w:eastAsiaTheme="majorEastAsia" w:hAnsi="Arial" w:cs="Arial"/>
        </w:rPr>
        <w:t xml:space="preserve">a Steelcase Inc supplier.   It may include </w:t>
      </w:r>
      <w:r w:rsidR="00517404" w:rsidRPr="00986052">
        <w:rPr>
          <w:rStyle w:val="normaltextrun"/>
          <w:rFonts w:ascii="Arial" w:eastAsiaTheme="majorEastAsia" w:hAnsi="Arial" w:cs="Arial"/>
        </w:rPr>
        <w:t xml:space="preserve">Corrective </w:t>
      </w:r>
      <w:r w:rsidR="00B136FC" w:rsidRPr="00986052">
        <w:rPr>
          <w:rStyle w:val="normaltextrun"/>
          <w:rFonts w:ascii="Arial" w:eastAsiaTheme="majorEastAsia" w:hAnsi="Arial" w:cs="Arial"/>
        </w:rPr>
        <w:t>A</w:t>
      </w:r>
      <w:r w:rsidR="00517404" w:rsidRPr="00986052">
        <w:rPr>
          <w:rStyle w:val="normaltextrun"/>
          <w:rFonts w:ascii="Arial" w:eastAsiaTheme="majorEastAsia" w:hAnsi="Arial" w:cs="Arial"/>
        </w:rPr>
        <w:t>ction Requests</w:t>
      </w:r>
      <w:r w:rsidR="00231E2B" w:rsidRPr="00986052">
        <w:rPr>
          <w:rStyle w:val="normaltextrun"/>
          <w:rFonts w:ascii="Arial" w:eastAsiaTheme="majorEastAsia" w:hAnsi="Arial" w:cs="Arial"/>
        </w:rPr>
        <w:t xml:space="preserve">, </w:t>
      </w:r>
      <w:r w:rsidRPr="00986052">
        <w:rPr>
          <w:rStyle w:val="normaltextrun"/>
          <w:rFonts w:ascii="Arial" w:eastAsiaTheme="majorEastAsia" w:hAnsi="Arial" w:cs="Arial"/>
        </w:rPr>
        <w:t xml:space="preserve">cost recovery, utilizing collaboration. </w:t>
      </w:r>
    </w:p>
    <w:p w14:paraId="2167695A" w14:textId="77777777" w:rsidR="00951B2B" w:rsidRPr="00986052" w:rsidRDefault="00951B2B"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 </w:t>
      </w:r>
    </w:p>
    <w:p w14:paraId="27F5256E" w14:textId="7099C555" w:rsidR="00FB4484" w:rsidRPr="00986052" w:rsidRDefault="00FB4484" w:rsidP="00951B2B">
      <w:pPr>
        <w:pStyle w:val="paragraph"/>
        <w:spacing w:before="0" w:beforeAutospacing="0" w:after="0" w:afterAutospacing="0"/>
        <w:ind w:left="360" w:right="270"/>
        <w:textAlignment w:val="baseline"/>
        <w:rPr>
          <w:rStyle w:val="eop"/>
          <w:rFonts w:ascii="Arial" w:eastAsiaTheme="majorEastAsia" w:hAnsi="Arial" w:cs="Arial"/>
        </w:rPr>
      </w:pPr>
      <w:r w:rsidRPr="00986052">
        <w:rPr>
          <w:rStyle w:val="eop"/>
          <w:rFonts w:ascii="Arial" w:eastAsiaTheme="majorEastAsia" w:hAnsi="Arial" w:cs="Arial"/>
        </w:rPr>
        <w:t>Enter nonconformance to the FORM</w:t>
      </w:r>
      <w:r w:rsidR="00E73019" w:rsidRPr="00986052">
        <w:rPr>
          <w:rStyle w:val="eop"/>
          <w:rFonts w:ascii="Arial" w:eastAsiaTheme="majorEastAsia" w:hAnsi="Arial" w:cs="Arial"/>
        </w:rPr>
        <w:t xml:space="preserve">.  </w:t>
      </w:r>
      <w:hyperlink r:id="rId17" w:history="1">
        <w:r w:rsidR="00E73019" w:rsidRPr="00986052">
          <w:rPr>
            <w:rStyle w:val="Hyperlink"/>
            <w:rFonts w:ascii="Arial" w:eastAsiaTheme="majorEastAsia" w:hAnsi="Arial" w:cs="Arial"/>
          </w:rPr>
          <w:t>STEELCASE CAR</w:t>
        </w:r>
      </w:hyperlink>
    </w:p>
    <w:p w14:paraId="58967DC9" w14:textId="77777777" w:rsidR="00E73019" w:rsidRPr="00986052" w:rsidRDefault="00E73019" w:rsidP="00951B2B">
      <w:pPr>
        <w:pStyle w:val="paragraph"/>
        <w:spacing w:before="0" w:beforeAutospacing="0" w:after="0" w:afterAutospacing="0"/>
        <w:ind w:left="360" w:right="270"/>
        <w:textAlignment w:val="baseline"/>
        <w:rPr>
          <w:rFonts w:ascii="Arial" w:hAnsi="Arial" w:cs="Arial"/>
        </w:rPr>
      </w:pPr>
    </w:p>
    <w:p w14:paraId="3D5D9CA1" w14:textId="77777777" w:rsidR="00BD3DC7" w:rsidRPr="00986052" w:rsidRDefault="00BD3DC7" w:rsidP="49B1E210">
      <w:pPr>
        <w:pStyle w:val="Default"/>
        <w:rPr>
          <w:b/>
          <w:bCs/>
          <w:color w:val="000000" w:themeColor="text1"/>
        </w:rPr>
      </w:pPr>
    </w:p>
    <w:p w14:paraId="519A9C17" w14:textId="087CF8B3" w:rsidR="00214144" w:rsidRPr="00986052" w:rsidRDefault="2931E036" w:rsidP="49B1E210">
      <w:pPr>
        <w:pStyle w:val="Default"/>
        <w:rPr>
          <w:b/>
          <w:bCs/>
        </w:rPr>
      </w:pPr>
      <w:r w:rsidRPr="00986052">
        <w:rPr>
          <w:b/>
          <w:bCs/>
          <w:color w:val="000000" w:themeColor="text1"/>
        </w:rPr>
        <w:t>1.9</w:t>
      </w:r>
      <w:r w:rsidR="5648E3AE" w:rsidRPr="00986052">
        <w:tab/>
      </w:r>
      <w:r w:rsidR="5648E3AE" w:rsidRPr="00986052">
        <w:rPr>
          <w:b/>
          <w:bCs/>
          <w:color w:val="000000" w:themeColor="text1"/>
        </w:rPr>
        <w:t>Percent Defective Measure</w:t>
      </w:r>
      <w:r w:rsidR="5648E3AE" w:rsidRPr="00986052">
        <w:tab/>
      </w:r>
    </w:p>
    <w:p w14:paraId="33630D66" w14:textId="77777777" w:rsidR="00214144" w:rsidRPr="00986052" w:rsidRDefault="00214144" w:rsidP="00214144">
      <w:pPr>
        <w:pStyle w:val="Default"/>
        <w:ind w:left="510"/>
        <w:rPr>
          <w:b/>
        </w:rPr>
      </w:pPr>
    </w:p>
    <w:p w14:paraId="7A05E33C" w14:textId="71B57095" w:rsidR="00214144" w:rsidRPr="00986052" w:rsidRDefault="00214144" w:rsidP="00214144">
      <w:pPr>
        <w:pStyle w:val="Default"/>
      </w:pPr>
      <w:r w:rsidRPr="00986052">
        <w:t xml:space="preserve">Supplier’s performance is measured using </w:t>
      </w:r>
      <w:r w:rsidR="00CF0ED7">
        <w:t xml:space="preserve">the </w:t>
      </w:r>
      <w:r w:rsidR="00DA51B2" w:rsidRPr="00986052">
        <w:t xml:space="preserve">percent </w:t>
      </w:r>
      <w:proofErr w:type="gramStart"/>
      <w:r w:rsidR="00DA51B2" w:rsidRPr="00986052">
        <w:t>defective</w:t>
      </w:r>
      <w:proofErr w:type="gramEnd"/>
      <w:r w:rsidRPr="00986052">
        <w:t xml:space="preserve"> </w:t>
      </w:r>
    </w:p>
    <w:p w14:paraId="5514312B" w14:textId="59B3F862" w:rsidR="37F55482" w:rsidRPr="00986052" w:rsidRDefault="37F55482" w:rsidP="00506383">
      <w:pPr>
        <w:pStyle w:val="Default"/>
        <w:numPr>
          <w:ilvl w:val="0"/>
          <w:numId w:val="42"/>
        </w:numPr>
        <w:rPr>
          <w:color w:val="000000" w:themeColor="text1"/>
        </w:rPr>
      </w:pPr>
      <w:r w:rsidRPr="00986052">
        <w:rPr>
          <w:color w:val="000000" w:themeColor="text1"/>
        </w:rPr>
        <w:t xml:space="preserve">The </w:t>
      </w:r>
      <w:bookmarkStart w:id="0" w:name="_Int_8oAdVwYX"/>
      <w:r w:rsidR="0FB070A7" w:rsidRPr="00986052">
        <w:rPr>
          <w:color w:val="000000" w:themeColor="text1"/>
        </w:rPr>
        <w:t>percent</w:t>
      </w:r>
      <w:bookmarkEnd w:id="0"/>
      <w:r w:rsidRPr="00986052">
        <w:rPr>
          <w:color w:val="000000" w:themeColor="text1"/>
        </w:rPr>
        <w:t xml:space="preserve"> defective is the number of defective items divided by the total number of items produced. </w:t>
      </w:r>
    </w:p>
    <w:p w14:paraId="090B22F3" w14:textId="368BAA3D" w:rsidR="00214144" w:rsidRPr="00986052" w:rsidRDefault="00214144" w:rsidP="294DA40A">
      <w:pPr>
        <w:pStyle w:val="Default"/>
        <w:numPr>
          <w:ilvl w:val="0"/>
          <w:numId w:val="28"/>
        </w:numPr>
      </w:pPr>
      <w:r w:rsidRPr="00986052">
        <w:t xml:space="preserve">Defective quantities are determined from QMN’s issued to the </w:t>
      </w:r>
      <w:r w:rsidR="00CF0ED7" w:rsidRPr="00986052">
        <w:t>supplier.</w:t>
      </w:r>
    </w:p>
    <w:p w14:paraId="0B4869D2" w14:textId="7889D0A3" w:rsidR="00214144" w:rsidRPr="00986052" w:rsidRDefault="00214144" w:rsidP="294DA40A">
      <w:pPr>
        <w:pStyle w:val="Default"/>
        <w:numPr>
          <w:ilvl w:val="0"/>
          <w:numId w:val="28"/>
        </w:numPr>
      </w:pPr>
      <w:r w:rsidRPr="00986052">
        <w:t xml:space="preserve">Shipped units are determined by receipts from </w:t>
      </w:r>
      <w:proofErr w:type="gramStart"/>
      <w:r w:rsidRPr="00986052">
        <w:t>SAP</w:t>
      </w:r>
      <w:proofErr w:type="gramEnd"/>
    </w:p>
    <w:p w14:paraId="30FA20BF" w14:textId="08793C29" w:rsidR="00214144" w:rsidRPr="00986052" w:rsidRDefault="00214144" w:rsidP="294DA40A">
      <w:pPr>
        <w:pStyle w:val="Default"/>
        <w:numPr>
          <w:ilvl w:val="0"/>
          <w:numId w:val="28"/>
        </w:numPr>
        <w:rPr>
          <w:color w:val="auto"/>
        </w:rPr>
      </w:pPr>
      <w:r w:rsidRPr="00986052">
        <w:rPr>
          <w:color w:val="auto"/>
        </w:rPr>
        <w:t>Contact your Supply Management leader for your</w:t>
      </w:r>
      <w:r w:rsidR="00036479">
        <w:rPr>
          <w:color w:val="auto"/>
        </w:rPr>
        <w:t xml:space="preserve"> </w:t>
      </w:r>
      <w:r w:rsidR="002728A8" w:rsidRPr="00986052">
        <w:rPr>
          <w:color w:val="auto"/>
        </w:rPr>
        <w:t xml:space="preserve">percent defective </w:t>
      </w:r>
      <w:proofErr w:type="gramStart"/>
      <w:r w:rsidRPr="00986052">
        <w:rPr>
          <w:color w:val="auto"/>
        </w:rPr>
        <w:t>goal</w:t>
      </w:r>
      <w:proofErr w:type="gramEnd"/>
    </w:p>
    <w:p w14:paraId="06C714BC" w14:textId="6E7426E1" w:rsidR="00214144" w:rsidRPr="00986052" w:rsidRDefault="00214144" w:rsidP="49B1E210">
      <w:pPr>
        <w:pStyle w:val="Default"/>
        <w:numPr>
          <w:ilvl w:val="0"/>
          <w:numId w:val="28"/>
        </w:numPr>
      </w:pPr>
      <w:r w:rsidRPr="00986052">
        <w:t>Plants not actively using SAP yet will review supplier performance based on # of QMN’s issued.</w:t>
      </w:r>
    </w:p>
    <w:p w14:paraId="3F53DD65" w14:textId="40209F93" w:rsidR="49B1E210" w:rsidRPr="00986052" w:rsidRDefault="49B1E210" w:rsidP="49B1E210">
      <w:pPr>
        <w:pStyle w:val="Default"/>
      </w:pPr>
    </w:p>
    <w:p w14:paraId="140895A5" w14:textId="76FD8F70" w:rsidR="00214144" w:rsidRPr="00986052" w:rsidRDefault="58BEF6E1" w:rsidP="49B1E210">
      <w:pPr>
        <w:pStyle w:val="Default"/>
        <w:rPr>
          <w:b/>
          <w:bCs/>
        </w:rPr>
      </w:pPr>
      <w:r w:rsidRPr="00986052">
        <w:rPr>
          <w:b/>
          <w:bCs/>
        </w:rPr>
        <w:t>1.</w:t>
      </w:r>
      <w:r w:rsidR="38CFE72E" w:rsidRPr="00986052">
        <w:rPr>
          <w:b/>
          <w:bCs/>
        </w:rPr>
        <w:t>10</w:t>
      </w:r>
      <w:r w:rsidR="00214144" w:rsidRPr="00986052">
        <w:tab/>
      </w:r>
      <w:r w:rsidR="00214144" w:rsidRPr="00986052">
        <w:rPr>
          <w:b/>
          <w:bCs/>
        </w:rPr>
        <w:t>Priority Inspection of Product (Finished Goods)</w:t>
      </w:r>
      <w:r w:rsidR="00214144" w:rsidRPr="00986052">
        <w:tab/>
      </w:r>
    </w:p>
    <w:p w14:paraId="28619DC7" w14:textId="77777777" w:rsidR="00214144" w:rsidRPr="00986052" w:rsidRDefault="00214144" w:rsidP="00214144">
      <w:pPr>
        <w:pStyle w:val="Default"/>
        <w:ind w:left="510"/>
        <w:rPr>
          <w:b/>
        </w:rPr>
      </w:pPr>
    </w:p>
    <w:p w14:paraId="43EEB608" w14:textId="77777777" w:rsidR="00214144" w:rsidRPr="00986052" w:rsidRDefault="00214144" w:rsidP="00214144">
      <w:pPr>
        <w:pStyle w:val="Default"/>
      </w:pPr>
      <w:r w:rsidRPr="00986052">
        <w:t>Priority inspection is a designation given to orders requiring additional confirmation of conformance to requirements.</w:t>
      </w:r>
    </w:p>
    <w:p w14:paraId="37CA2979" w14:textId="77777777" w:rsidR="00214144" w:rsidRPr="00986052" w:rsidRDefault="00214144" w:rsidP="00214144">
      <w:pPr>
        <w:pStyle w:val="Default"/>
      </w:pPr>
    </w:p>
    <w:p w14:paraId="61A5D541" w14:textId="77777777" w:rsidR="00214144" w:rsidRPr="00986052" w:rsidRDefault="00214144" w:rsidP="00214144">
      <w:pPr>
        <w:pStyle w:val="Default"/>
      </w:pPr>
      <w:r w:rsidRPr="00986052">
        <w:t>When the supplier receives an order, the T-markings section of the ship label must be reviewed for any of the following designations:</w:t>
      </w:r>
    </w:p>
    <w:p w14:paraId="4CFFB861" w14:textId="1553F8E8" w:rsidR="0BD1F23A" w:rsidRPr="00986052" w:rsidRDefault="0BD1F23A" w:rsidP="49B1E210">
      <w:pPr>
        <w:pStyle w:val="Default"/>
      </w:pPr>
      <w:r w:rsidRPr="00986052">
        <w:rPr>
          <w:noProof/>
        </w:rPr>
        <w:lastRenderedPageBreak/>
        <w:drawing>
          <wp:inline distT="0" distB="0" distL="0" distR="0" wp14:anchorId="65700F17" wp14:editId="5865D185">
            <wp:extent cx="4641544" cy="5042182"/>
            <wp:effectExtent l="0" t="0" r="0" b="0"/>
            <wp:docPr id="1343894453" name="Picture 134389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41544" cy="5042182"/>
                    </a:xfrm>
                    <a:prstGeom prst="rect">
                      <a:avLst/>
                    </a:prstGeom>
                  </pic:spPr>
                </pic:pic>
              </a:graphicData>
            </a:graphic>
          </wp:inline>
        </w:drawing>
      </w:r>
    </w:p>
    <w:p w14:paraId="4BAC7C10" w14:textId="273A31AB" w:rsidR="00240B71" w:rsidRPr="00986052" w:rsidRDefault="00214144" w:rsidP="00240B71">
      <w:pPr>
        <w:spacing w:before="0" w:line="252" w:lineRule="auto"/>
        <w:ind w:left="0" w:right="0"/>
        <w:rPr>
          <w:rFonts w:ascii="Arial" w:hAnsi="Arial" w:cs="Arial"/>
          <w:sz w:val="24"/>
          <w:szCs w:val="24"/>
        </w:rPr>
      </w:pPr>
      <w:r w:rsidRPr="00986052">
        <w:rPr>
          <w:rFonts w:ascii="Arial" w:hAnsi="Arial" w:cs="Arial"/>
          <w:sz w:val="24"/>
          <w:szCs w:val="24"/>
        </w:rPr>
        <w:t>P1 Mock-up Orders – Special orders intended to win new business requiring expedited handling and priority inspection by Quality Assurance. A mock-up order may be a component product or display of completed products.</w:t>
      </w:r>
      <w:r w:rsidR="00240B71" w:rsidRPr="00986052">
        <w:rPr>
          <w:rFonts w:ascii="Arial" w:hAnsi="Arial" w:cs="Arial"/>
          <w:sz w:val="24"/>
          <w:szCs w:val="24"/>
        </w:rPr>
        <w:t xml:space="preserve">   Inspections should include all items on the Mock-up inspection check list.</w:t>
      </w:r>
    </w:p>
    <w:p w14:paraId="2CAE3302" w14:textId="09D2CE6C" w:rsidR="49B1E210" w:rsidRPr="00986052" w:rsidRDefault="49B1E210" w:rsidP="49B1E210">
      <w:pPr>
        <w:spacing w:before="0" w:line="252" w:lineRule="auto"/>
        <w:ind w:left="0" w:right="0"/>
        <w:rPr>
          <w:rFonts w:ascii="Arial" w:hAnsi="Arial" w:cs="Arial"/>
          <w:sz w:val="24"/>
          <w:szCs w:val="24"/>
        </w:rPr>
      </w:pPr>
    </w:p>
    <w:p w14:paraId="65FF4510" w14:textId="1A68F702" w:rsidR="74BA628E" w:rsidRPr="00986052" w:rsidRDefault="74BA628E" w:rsidP="49B1E210">
      <w:pPr>
        <w:spacing w:before="0" w:line="252" w:lineRule="auto"/>
        <w:ind w:left="0" w:right="0"/>
        <w:rPr>
          <w:rFonts w:ascii="Arial" w:eastAsia="Calibri" w:hAnsi="Arial" w:cs="Arial"/>
          <w:sz w:val="24"/>
          <w:szCs w:val="24"/>
        </w:rPr>
      </w:pPr>
      <w:r w:rsidRPr="00986052">
        <w:rPr>
          <w:rFonts w:ascii="Arial" w:eastAsia="Calibri" w:hAnsi="Arial" w:cs="Arial"/>
          <w:sz w:val="24"/>
          <w:szCs w:val="24"/>
        </w:rPr>
        <w:t>Mock-up orders are identified as QA-M1, QA-M2 or QA-m3 based on difficulty and importance. The checklist requires different approval levels based on the tier. The inspection requirements are identified on the Mock-up inspection checklist. Tier 1&amp;2 mock-ups require photos of the completed product with the shipping label and completed mock-up inspection checklist to be filed for future reference. Print/copy shipping labels on “rocket red” paper</w:t>
      </w:r>
      <w:r w:rsidR="093646FB" w:rsidRPr="00986052">
        <w:rPr>
          <w:rFonts w:ascii="Arial" w:eastAsia="Calibri" w:hAnsi="Arial" w:cs="Arial"/>
          <w:sz w:val="24"/>
          <w:szCs w:val="24"/>
        </w:rPr>
        <w:t>.</w:t>
      </w:r>
      <w:r w:rsidRPr="00986052">
        <w:rPr>
          <w:rFonts w:ascii="Arial" w:eastAsia="Calibri" w:hAnsi="Arial" w:cs="Arial"/>
          <w:sz w:val="24"/>
          <w:szCs w:val="24"/>
        </w:rPr>
        <w:t xml:space="preserve"> Inspections should include all items on the Mock-up inspection check list. Link to Mock-up checklist</w:t>
      </w:r>
      <w:r w:rsidR="00BA0AD0">
        <w:rPr>
          <w:rFonts w:ascii="Arial" w:eastAsia="Calibri" w:hAnsi="Arial" w:cs="Arial"/>
          <w:sz w:val="24"/>
          <w:szCs w:val="24"/>
        </w:rPr>
        <w:t xml:space="preserve">.  </w:t>
      </w:r>
      <w:hyperlink r:id="rId19" w:history="1">
        <w:r w:rsidR="00BA0AD0" w:rsidRPr="00BA0AD0">
          <w:rPr>
            <w:rStyle w:val="Hyperlink"/>
            <w:rFonts w:ascii="Arial" w:eastAsia="Calibri" w:hAnsi="Arial" w:cs="Arial"/>
            <w:sz w:val="24"/>
            <w:szCs w:val="24"/>
          </w:rPr>
          <w:t>Check List Link</w:t>
        </w:r>
      </w:hyperlink>
    </w:p>
    <w:p w14:paraId="7F13DD53" w14:textId="31A9C5B5" w:rsidR="49B1E210" w:rsidRPr="00986052" w:rsidRDefault="49B1E210" w:rsidP="49B1E210">
      <w:pPr>
        <w:spacing w:before="0" w:line="252" w:lineRule="auto"/>
        <w:ind w:left="0" w:right="0"/>
        <w:rPr>
          <w:rFonts w:ascii="Arial" w:eastAsia="Calibri" w:hAnsi="Arial" w:cs="Arial"/>
          <w:sz w:val="24"/>
          <w:szCs w:val="24"/>
        </w:rPr>
      </w:pPr>
    </w:p>
    <w:p w14:paraId="6F887DE8" w14:textId="12AAF941" w:rsidR="49B1E210" w:rsidRPr="00986052" w:rsidRDefault="49B1E210" w:rsidP="49B1E210">
      <w:pPr>
        <w:spacing w:before="0" w:line="252" w:lineRule="auto"/>
        <w:ind w:left="0" w:right="0"/>
        <w:rPr>
          <w:rFonts w:ascii="Arial" w:eastAsia="Calibri" w:hAnsi="Arial" w:cs="Arial"/>
          <w:sz w:val="24"/>
          <w:szCs w:val="24"/>
        </w:rPr>
      </w:pPr>
    </w:p>
    <w:p w14:paraId="001307DC" w14:textId="10852701" w:rsidR="00214144" w:rsidRPr="00986052" w:rsidRDefault="00214144" w:rsidP="009B2B9F">
      <w:pPr>
        <w:pStyle w:val="Default"/>
        <w:rPr>
          <w:strike/>
        </w:rPr>
      </w:pPr>
      <w:r w:rsidRPr="00986052">
        <w:t xml:space="preserve">P1 Sales related Orders – A P1 sales related order may be a display of products that are ordered by </w:t>
      </w:r>
      <w:r w:rsidR="00DD3034">
        <w:t xml:space="preserve">a Dealer </w:t>
      </w:r>
      <w:r w:rsidRPr="00986052">
        <w:t xml:space="preserve">to present Steelcase capabilities to a customer. </w:t>
      </w:r>
    </w:p>
    <w:p w14:paraId="75213725" w14:textId="77777777" w:rsidR="00214144" w:rsidRPr="00986052" w:rsidRDefault="00214144" w:rsidP="00214144">
      <w:pPr>
        <w:pStyle w:val="Default"/>
        <w:rPr>
          <w:strike/>
        </w:rPr>
      </w:pPr>
    </w:p>
    <w:p w14:paraId="164D7770" w14:textId="77777777" w:rsidR="00214144" w:rsidRPr="00986052" w:rsidRDefault="00214144" w:rsidP="00214144">
      <w:pPr>
        <w:pStyle w:val="Default"/>
      </w:pPr>
      <w:r w:rsidRPr="00986052">
        <w:lastRenderedPageBreak/>
        <w:t>P2 Replacement Orders – Second time replacement orders requiring priority inspection by Quality Assurance prior to shipment.</w:t>
      </w:r>
    </w:p>
    <w:p w14:paraId="34EBC1A7" w14:textId="77777777" w:rsidR="00214144" w:rsidRPr="00986052" w:rsidRDefault="00214144" w:rsidP="00214144">
      <w:pPr>
        <w:pStyle w:val="Default"/>
      </w:pPr>
    </w:p>
    <w:p w14:paraId="537105D3" w14:textId="77777777" w:rsidR="00214144" w:rsidRPr="00986052" w:rsidRDefault="00214144" w:rsidP="00214144">
      <w:pPr>
        <w:pStyle w:val="Default"/>
      </w:pPr>
      <w:r w:rsidRPr="00986052">
        <w:t>Any of the QA-P1 or P2 designations on the ship label indicate that the item is to be handled as a Priority Inspection Unit and should include:</w:t>
      </w:r>
    </w:p>
    <w:p w14:paraId="31F9478B" w14:textId="77777777" w:rsidR="00214144" w:rsidRPr="00986052" w:rsidRDefault="00214144" w:rsidP="00214144">
      <w:pPr>
        <w:pStyle w:val="Default"/>
      </w:pPr>
      <w:r w:rsidRPr="00986052">
        <w:t>1.</w:t>
      </w:r>
      <w:r w:rsidRPr="00986052">
        <w:tab/>
        <w:t>Major Project Color Label location (See section 4.6 for more information)</w:t>
      </w:r>
    </w:p>
    <w:p w14:paraId="433A7BCF" w14:textId="77777777" w:rsidR="00214144" w:rsidRPr="00986052" w:rsidRDefault="00214144" w:rsidP="00214144">
      <w:pPr>
        <w:pStyle w:val="Default"/>
      </w:pPr>
      <w:r w:rsidRPr="00986052">
        <w:rPr>
          <w:lang w:val="fr-FR"/>
        </w:rPr>
        <w:t>2.</w:t>
      </w:r>
      <w:r w:rsidRPr="00986052">
        <w:rPr>
          <w:lang w:val="fr-FR"/>
        </w:rPr>
        <w:tab/>
        <w:t xml:space="preserve">QA-P1 (or QA-P2, etc.) </w:t>
      </w:r>
      <w:r w:rsidRPr="00986052">
        <w:t xml:space="preserve">Priority inspection indicator and ‘Accepted by’ sign </w:t>
      </w:r>
      <w:proofErr w:type="gramStart"/>
      <w:r w:rsidRPr="00986052">
        <w:t>off</w:t>
      </w:r>
      <w:proofErr w:type="gramEnd"/>
    </w:p>
    <w:p w14:paraId="35AC85A6" w14:textId="77777777" w:rsidR="00214144" w:rsidRPr="00986052" w:rsidRDefault="00214144" w:rsidP="00214144">
      <w:pPr>
        <w:pStyle w:val="Default"/>
      </w:pPr>
      <w:r w:rsidRPr="00986052">
        <w:t>3.</w:t>
      </w:r>
      <w:r w:rsidRPr="00986052">
        <w:tab/>
      </w:r>
      <w:proofErr w:type="gramStart"/>
      <w:r w:rsidRPr="00986052">
        <w:t>Mock Up</w:t>
      </w:r>
      <w:proofErr w:type="gramEnd"/>
      <w:r w:rsidRPr="00986052">
        <w:t xml:space="preserve"> designation (appears for mock up orders only)</w:t>
      </w:r>
    </w:p>
    <w:p w14:paraId="368FF5CA" w14:textId="77777777" w:rsidR="00214144" w:rsidRPr="00986052" w:rsidRDefault="00214144" w:rsidP="00214144">
      <w:pPr>
        <w:pStyle w:val="Default"/>
      </w:pPr>
    </w:p>
    <w:p w14:paraId="4BD520F9" w14:textId="77777777" w:rsidR="00214144" w:rsidRPr="00986052" w:rsidRDefault="00214144" w:rsidP="00214144">
      <w:pPr>
        <w:pStyle w:val="Default"/>
      </w:pPr>
      <w:r w:rsidRPr="00986052">
        <w:t>The shipping label must be signed off in the “ship to” (left side) and “build” (center) sections, identified with the acceptance by marking.</w:t>
      </w:r>
    </w:p>
    <w:p w14:paraId="4A5EBB16" w14:textId="77777777" w:rsidR="00214144" w:rsidRPr="00986052" w:rsidRDefault="00214144" w:rsidP="00214144">
      <w:pPr>
        <w:pStyle w:val="Default"/>
      </w:pPr>
    </w:p>
    <w:p w14:paraId="2F3C1189" w14:textId="7E4B3AC7" w:rsidR="00214144" w:rsidRPr="00986052" w:rsidRDefault="00214144" w:rsidP="00214144">
      <w:pPr>
        <w:pStyle w:val="Default"/>
      </w:pPr>
      <w:r w:rsidRPr="00986052">
        <w:t>Records of Priority Inspections may be requested by Steelcase</w:t>
      </w:r>
      <w:r w:rsidR="00C03441" w:rsidRPr="00986052">
        <w:t>.</w:t>
      </w:r>
    </w:p>
    <w:p w14:paraId="2E7986BE" w14:textId="77777777" w:rsidR="00214144" w:rsidRPr="00986052" w:rsidRDefault="00214144" w:rsidP="00214144">
      <w:pPr>
        <w:pStyle w:val="Default"/>
      </w:pPr>
    </w:p>
    <w:p w14:paraId="491142D7" w14:textId="23DC434A" w:rsidR="00214144" w:rsidRPr="00986052" w:rsidRDefault="771B3AEF" w:rsidP="49B1E210">
      <w:pPr>
        <w:pStyle w:val="CM54"/>
        <w:spacing w:after="0" w:line="278" w:lineRule="atLeast"/>
        <w:rPr>
          <w:b/>
          <w:bCs/>
        </w:rPr>
      </w:pPr>
      <w:r w:rsidRPr="00986052">
        <w:rPr>
          <w:b/>
          <w:bCs/>
        </w:rPr>
        <w:t>1.11</w:t>
      </w:r>
      <w:r w:rsidR="00214144" w:rsidRPr="00986052">
        <w:tab/>
      </w:r>
      <w:r w:rsidR="00214144" w:rsidRPr="00986052">
        <w:rPr>
          <w:b/>
          <w:bCs/>
        </w:rPr>
        <w:t>Quality Acceptance Standards</w:t>
      </w:r>
    </w:p>
    <w:p w14:paraId="363DFF5C" w14:textId="77777777" w:rsidR="00214144" w:rsidRPr="00986052" w:rsidRDefault="00214144" w:rsidP="00214144">
      <w:pPr>
        <w:pStyle w:val="Default"/>
        <w:ind w:left="510"/>
      </w:pPr>
    </w:p>
    <w:p w14:paraId="037A2A51" w14:textId="6A9E9D1A" w:rsidR="00214144" w:rsidRPr="00986052" w:rsidRDefault="00214144" w:rsidP="00214144">
      <w:pPr>
        <w:pStyle w:val="CM54"/>
        <w:spacing w:line="278" w:lineRule="atLeast"/>
      </w:pPr>
      <w:r w:rsidRPr="00986052">
        <w:t xml:space="preserve">Quality Acceptance Standards </w:t>
      </w:r>
      <w:r w:rsidR="006A6AC9" w:rsidRPr="00986052">
        <w:t xml:space="preserve">(QAS) </w:t>
      </w:r>
      <w:r w:rsidRPr="00986052">
        <w:t xml:space="preserve">are illustrated descriptions of Steelcase workmanship requirements for finished products or components.  QAS’s may contain certain specifications that are not found on other documents such as label placement, lubrication, surface classification, part/gap relationships, aesthetic guidelines, functional characteristics, </w:t>
      </w:r>
      <w:proofErr w:type="gramStart"/>
      <w:r w:rsidRPr="00986052">
        <w:t>shipping</w:t>
      </w:r>
      <w:proofErr w:type="gramEnd"/>
      <w:r w:rsidRPr="00986052">
        <w:t xml:space="preserve"> and packaging tape, etc.  </w:t>
      </w:r>
    </w:p>
    <w:p w14:paraId="00B61A41" w14:textId="022DD8CC" w:rsidR="00214144" w:rsidRPr="00986052" w:rsidRDefault="504D7C51" w:rsidP="3551C272">
      <w:pPr>
        <w:pStyle w:val="CM50"/>
        <w:spacing w:after="0" w:line="278" w:lineRule="atLeast"/>
        <w:ind w:right="183"/>
      </w:pPr>
      <w:r w:rsidRPr="00986052">
        <w:t xml:space="preserve">The Quality Acceptance Standard (QAS) is used in conjunction with </w:t>
      </w:r>
      <w:r w:rsidR="006A6AC9" w:rsidRPr="00986052">
        <w:t>e</w:t>
      </w:r>
      <w:r w:rsidRPr="00986052">
        <w:t xml:space="preserve">ngineering </w:t>
      </w:r>
      <w:r w:rsidR="006A6AC9" w:rsidRPr="00986052">
        <w:t>d</w:t>
      </w:r>
      <w:r w:rsidRPr="00986052">
        <w:t xml:space="preserve">rawings, </w:t>
      </w:r>
      <w:r w:rsidR="006A6AC9" w:rsidRPr="00986052">
        <w:t>e</w:t>
      </w:r>
      <w:r w:rsidRPr="00986052">
        <w:t xml:space="preserve">ngineering </w:t>
      </w:r>
      <w:r w:rsidR="006A6AC9" w:rsidRPr="00986052">
        <w:t>s</w:t>
      </w:r>
      <w:r w:rsidRPr="00986052">
        <w:t xml:space="preserve">pecifications (ES), applicable </w:t>
      </w:r>
      <w:r w:rsidR="006A6AC9" w:rsidRPr="00986052">
        <w:t>m</w:t>
      </w:r>
      <w:r w:rsidRPr="00986052">
        <w:t xml:space="preserve">asters, training, local work instructions, and in some cases, </w:t>
      </w:r>
      <w:r w:rsidR="006A6AC9" w:rsidRPr="00986052">
        <w:t>a</w:t>
      </w:r>
      <w:r w:rsidRPr="00986052">
        <w:t xml:space="preserve">ssembly </w:t>
      </w:r>
      <w:r w:rsidR="006A6AC9" w:rsidRPr="00986052">
        <w:t>d</w:t>
      </w:r>
      <w:r w:rsidRPr="00986052">
        <w:t xml:space="preserve">irection sheets, to form the Steelcase requirements for products. QAS documents are developed and issued by Steelcase but must be controlled internally at the supplier.  </w:t>
      </w:r>
    </w:p>
    <w:p w14:paraId="6519E543" w14:textId="77777777" w:rsidR="00214144" w:rsidRPr="00986052" w:rsidRDefault="00214144" w:rsidP="00214144">
      <w:pPr>
        <w:pStyle w:val="CM4"/>
        <w:rPr>
          <w:b/>
          <w:bCs/>
          <w:color w:val="008080"/>
          <w:u w:val="single"/>
        </w:rPr>
      </w:pPr>
    </w:p>
    <w:p w14:paraId="2D7D1748" w14:textId="77777777" w:rsidR="00214144" w:rsidRDefault="00214144" w:rsidP="00214144">
      <w:pPr>
        <w:pStyle w:val="Default"/>
        <w:rPr>
          <w:b/>
          <w:color w:val="548AB7" w:themeColor="accent1" w:themeShade="BF"/>
          <w:u w:val="single"/>
        </w:rPr>
      </w:pPr>
      <w:r w:rsidRPr="00986052">
        <w:rPr>
          <w:b/>
          <w:color w:val="548AB7" w:themeColor="accent1" w:themeShade="BF"/>
          <w:u w:val="single"/>
        </w:rPr>
        <w:t>View QAS Example</w:t>
      </w:r>
    </w:p>
    <w:p w14:paraId="1B8C85E1" w14:textId="77777777" w:rsidR="009B2B9F" w:rsidRDefault="009B2B9F" w:rsidP="00214144">
      <w:pPr>
        <w:pStyle w:val="Default"/>
        <w:rPr>
          <w:b/>
          <w:color w:val="548AB7" w:themeColor="accent1" w:themeShade="BF"/>
          <w:u w:val="single"/>
        </w:rPr>
      </w:pPr>
    </w:p>
    <w:p w14:paraId="7B2546F5" w14:textId="77777777" w:rsidR="009B2B9F" w:rsidRDefault="009B2B9F" w:rsidP="00214144">
      <w:pPr>
        <w:pStyle w:val="Default"/>
        <w:rPr>
          <w:b/>
          <w:color w:val="548AB7" w:themeColor="accent1" w:themeShade="BF"/>
          <w:u w:val="single"/>
        </w:rPr>
      </w:pPr>
    </w:p>
    <w:p w14:paraId="4B20C0EF" w14:textId="77777777" w:rsidR="009B2B9F" w:rsidRDefault="009B2B9F" w:rsidP="00214144">
      <w:pPr>
        <w:pStyle w:val="Default"/>
        <w:rPr>
          <w:b/>
          <w:color w:val="548AB7" w:themeColor="accent1" w:themeShade="BF"/>
          <w:u w:val="single"/>
        </w:rPr>
      </w:pPr>
    </w:p>
    <w:p w14:paraId="1F057340" w14:textId="77777777" w:rsidR="009B2B9F" w:rsidRDefault="009B2B9F" w:rsidP="00214144">
      <w:pPr>
        <w:pStyle w:val="Default"/>
        <w:rPr>
          <w:b/>
          <w:color w:val="548AB7" w:themeColor="accent1" w:themeShade="BF"/>
          <w:u w:val="single"/>
        </w:rPr>
      </w:pPr>
    </w:p>
    <w:p w14:paraId="742607CB" w14:textId="77777777" w:rsidR="009B2B9F" w:rsidRDefault="009B2B9F" w:rsidP="00214144">
      <w:pPr>
        <w:pStyle w:val="Default"/>
        <w:rPr>
          <w:b/>
          <w:color w:val="548AB7" w:themeColor="accent1" w:themeShade="BF"/>
          <w:u w:val="single"/>
        </w:rPr>
      </w:pPr>
    </w:p>
    <w:p w14:paraId="6883C9BF" w14:textId="77777777" w:rsidR="009B2B9F" w:rsidRDefault="009B2B9F" w:rsidP="00214144">
      <w:pPr>
        <w:pStyle w:val="Default"/>
        <w:rPr>
          <w:b/>
          <w:color w:val="548AB7" w:themeColor="accent1" w:themeShade="BF"/>
          <w:u w:val="single"/>
        </w:rPr>
      </w:pPr>
    </w:p>
    <w:p w14:paraId="74FFB176" w14:textId="77777777" w:rsidR="009B2B9F" w:rsidRDefault="009B2B9F" w:rsidP="00214144">
      <w:pPr>
        <w:pStyle w:val="Default"/>
        <w:rPr>
          <w:b/>
          <w:color w:val="548AB7" w:themeColor="accent1" w:themeShade="BF"/>
          <w:u w:val="single"/>
        </w:rPr>
      </w:pPr>
    </w:p>
    <w:p w14:paraId="329E674F" w14:textId="77777777" w:rsidR="009B2B9F" w:rsidRDefault="009B2B9F" w:rsidP="00214144">
      <w:pPr>
        <w:pStyle w:val="Default"/>
        <w:rPr>
          <w:b/>
          <w:color w:val="548AB7" w:themeColor="accent1" w:themeShade="BF"/>
          <w:u w:val="single"/>
        </w:rPr>
      </w:pPr>
    </w:p>
    <w:p w14:paraId="228FDDC1" w14:textId="77777777" w:rsidR="009B2B9F" w:rsidRDefault="009B2B9F" w:rsidP="00214144">
      <w:pPr>
        <w:pStyle w:val="Default"/>
        <w:rPr>
          <w:b/>
          <w:color w:val="548AB7" w:themeColor="accent1" w:themeShade="BF"/>
          <w:u w:val="single"/>
        </w:rPr>
      </w:pPr>
    </w:p>
    <w:p w14:paraId="62DFF2B1" w14:textId="77777777" w:rsidR="009B2B9F" w:rsidRDefault="009B2B9F" w:rsidP="00214144">
      <w:pPr>
        <w:pStyle w:val="Default"/>
        <w:rPr>
          <w:b/>
          <w:color w:val="548AB7" w:themeColor="accent1" w:themeShade="BF"/>
          <w:u w:val="single"/>
        </w:rPr>
      </w:pPr>
    </w:p>
    <w:p w14:paraId="5A40E928" w14:textId="77777777" w:rsidR="009B2B9F" w:rsidRDefault="009B2B9F" w:rsidP="00214144">
      <w:pPr>
        <w:pStyle w:val="Default"/>
        <w:rPr>
          <w:b/>
          <w:color w:val="548AB7" w:themeColor="accent1" w:themeShade="BF"/>
          <w:u w:val="single"/>
        </w:rPr>
      </w:pPr>
    </w:p>
    <w:p w14:paraId="5FA018EB" w14:textId="77777777" w:rsidR="009B2B9F" w:rsidRPr="00986052" w:rsidRDefault="009B2B9F" w:rsidP="00214144">
      <w:pPr>
        <w:pStyle w:val="Default"/>
        <w:rPr>
          <w:b/>
          <w:color w:val="548AB7" w:themeColor="accent1" w:themeShade="BF"/>
          <w:u w:val="single"/>
        </w:rPr>
      </w:pPr>
    </w:p>
    <w:p w14:paraId="633CE102" w14:textId="77777777" w:rsidR="002B6451" w:rsidRPr="00986052" w:rsidRDefault="006339CA">
      <w:pPr>
        <w:pStyle w:val="Heading2"/>
        <w:rPr>
          <w:rFonts w:ascii="Arial" w:hAnsi="Arial" w:cs="Arial"/>
        </w:rPr>
      </w:pPr>
      <w:r w:rsidRPr="00986052">
        <w:rPr>
          <w:rFonts w:ascii="Arial" w:hAnsi="Arial" w:cs="Arial"/>
        </w:rPr>
        <w:t>Section 2: Engineering</w:t>
      </w:r>
    </w:p>
    <w:p w14:paraId="3190FAA5" w14:textId="77777777" w:rsidR="00B94AF1" w:rsidRPr="00986052" w:rsidRDefault="00B94AF1" w:rsidP="006339CA">
      <w:pPr>
        <w:rPr>
          <w:rFonts w:ascii="Arial" w:hAnsi="Arial" w:cs="Arial"/>
          <w:b/>
          <w:sz w:val="24"/>
          <w:szCs w:val="24"/>
        </w:rPr>
      </w:pPr>
    </w:p>
    <w:p w14:paraId="21EC5B84" w14:textId="0B96788E" w:rsidR="006339CA" w:rsidRPr="00986052" w:rsidRDefault="00436EB0" w:rsidP="006339CA">
      <w:pPr>
        <w:rPr>
          <w:rFonts w:ascii="Arial" w:hAnsi="Arial" w:cs="Arial"/>
          <w:b/>
          <w:sz w:val="24"/>
          <w:szCs w:val="24"/>
        </w:rPr>
      </w:pPr>
      <w:r w:rsidRPr="00986052">
        <w:rPr>
          <w:rFonts w:ascii="Arial" w:hAnsi="Arial" w:cs="Arial"/>
          <w:b/>
          <w:sz w:val="24"/>
          <w:szCs w:val="24"/>
        </w:rPr>
        <w:t>2.1</w:t>
      </w:r>
      <w:r w:rsidRPr="00986052">
        <w:rPr>
          <w:rFonts w:ascii="Arial" w:hAnsi="Arial" w:cs="Arial"/>
          <w:b/>
          <w:sz w:val="24"/>
          <w:szCs w:val="24"/>
        </w:rPr>
        <w:tab/>
      </w:r>
      <w:r w:rsidR="006339CA" w:rsidRPr="00986052">
        <w:rPr>
          <w:rFonts w:ascii="Arial" w:hAnsi="Arial" w:cs="Arial"/>
          <w:b/>
          <w:sz w:val="24"/>
          <w:szCs w:val="24"/>
        </w:rPr>
        <w:t>Tooling Readiness</w:t>
      </w:r>
      <w:r w:rsidR="006339CA" w:rsidRPr="00986052">
        <w:rPr>
          <w:rFonts w:ascii="Arial" w:hAnsi="Arial" w:cs="Arial"/>
          <w:b/>
          <w:sz w:val="24"/>
          <w:szCs w:val="24"/>
        </w:rPr>
        <w:tab/>
      </w:r>
    </w:p>
    <w:p w14:paraId="037FAD0D" w14:textId="77777777" w:rsidR="006339CA" w:rsidRPr="00986052" w:rsidRDefault="006339CA" w:rsidP="006339CA">
      <w:pPr>
        <w:rPr>
          <w:rFonts w:ascii="Arial" w:hAnsi="Arial" w:cs="Arial"/>
          <w:sz w:val="24"/>
          <w:szCs w:val="24"/>
        </w:rPr>
      </w:pPr>
      <w:r w:rsidRPr="00986052">
        <w:rPr>
          <w:rFonts w:ascii="Arial" w:hAnsi="Arial" w:cs="Arial"/>
          <w:sz w:val="24"/>
          <w:szCs w:val="24"/>
        </w:rPr>
        <w:lastRenderedPageBreak/>
        <w:t xml:space="preserve">To ensure the supplier is ready for the start of production, any tooling or fixturing requirements must be completed, and asset ownership must be clearly defined. </w:t>
      </w:r>
    </w:p>
    <w:p w14:paraId="541E73E2" w14:textId="195DBE9B"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is required to properly store and protect </w:t>
      </w:r>
      <w:r w:rsidR="0F410C48" w:rsidRPr="009B2B9F">
        <w:rPr>
          <w:rFonts w:ascii="Arial" w:hAnsi="Arial" w:cs="Arial"/>
          <w:sz w:val="24"/>
          <w:szCs w:val="24"/>
        </w:rPr>
        <w:t>Steelcase</w:t>
      </w:r>
      <w:r w:rsidR="0F410C48" w:rsidRPr="00986052">
        <w:rPr>
          <w:rFonts w:ascii="Arial" w:hAnsi="Arial" w:cs="Arial"/>
          <w:color w:val="FF0000"/>
          <w:sz w:val="24"/>
          <w:szCs w:val="24"/>
        </w:rPr>
        <w:t xml:space="preserve"> </w:t>
      </w:r>
      <w:r w:rsidRPr="00986052">
        <w:rPr>
          <w:rFonts w:ascii="Arial" w:hAnsi="Arial" w:cs="Arial"/>
          <w:sz w:val="24"/>
          <w:szCs w:val="24"/>
        </w:rPr>
        <w:t xml:space="preserve">assets.  Asset cost, </w:t>
      </w:r>
      <w:r w:rsidR="709D7338" w:rsidRPr="009B2B9F">
        <w:rPr>
          <w:rFonts w:ascii="Arial" w:hAnsi="Arial" w:cs="Arial"/>
          <w:sz w:val="24"/>
          <w:szCs w:val="24"/>
        </w:rPr>
        <w:t>physical</w:t>
      </w:r>
      <w:r w:rsidR="709D7338" w:rsidRPr="00986052">
        <w:rPr>
          <w:rFonts w:ascii="Arial" w:hAnsi="Arial" w:cs="Arial"/>
          <w:color w:val="FF0000"/>
          <w:sz w:val="24"/>
          <w:szCs w:val="24"/>
        </w:rPr>
        <w:t xml:space="preserve"> </w:t>
      </w:r>
      <w:r w:rsidRPr="00986052">
        <w:rPr>
          <w:rFonts w:ascii="Arial" w:hAnsi="Arial" w:cs="Arial"/>
          <w:sz w:val="24"/>
          <w:szCs w:val="24"/>
        </w:rPr>
        <w:t>location and name will be provided to property accounting</w:t>
      </w:r>
      <w:r w:rsidRPr="009B2B9F">
        <w:rPr>
          <w:rFonts w:ascii="Arial" w:hAnsi="Arial" w:cs="Arial"/>
          <w:sz w:val="24"/>
          <w:szCs w:val="24"/>
        </w:rPr>
        <w:t xml:space="preserve">.  </w:t>
      </w:r>
      <w:r w:rsidR="7FF06B1D" w:rsidRPr="009B2B9F">
        <w:rPr>
          <w:rFonts w:ascii="Arial" w:hAnsi="Arial" w:cs="Arial"/>
          <w:sz w:val="24"/>
          <w:szCs w:val="24"/>
        </w:rPr>
        <w:t xml:space="preserve">Steelcase </w:t>
      </w:r>
      <w:r w:rsidRPr="00986052">
        <w:rPr>
          <w:rFonts w:ascii="Arial" w:hAnsi="Arial" w:cs="Arial"/>
          <w:sz w:val="24"/>
          <w:szCs w:val="24"/>
        </w:rPr>
        <w:t xml:space="preserve">Property accounting will issue an asset number and identification tag. </w:t>
      </w:r>
      <w:r w:rsidR="0054649B" w:rsidRPr="00986052">
        <w:rPr>
          <w:rFonts w:ascii="Arial" w:hAnsi="Arial" w:cs="Arial"/>
          <w:sz w:val="24"/>
          <w:szCs w:val="24"/>
        </w:rPr>
        <w:t xml:space="preserve"> S</w:t>
      </w:r>
      <w:r w:rsidRPr="00986052">
        <w:rPr>
          <w:rFonts w:ascii="Arial" w:hAnsi="Arial" w:cs="Arial"/>
          <w:sz w:val="24"/>
          <w:szCs w:val="24"/>
        </w:rPr>
        <w:t>upplier</w:t>
      </w:r>
      <w:r w:rsidR="0054649B" w:rsidRPr="00986052">
        <w:rPr>
          <w:rFonts w:ascii="Arial" w:hAnsi="Arial" w:cs="Arial"/>
          <w:sz w:val="24"/>
          <w:szCs w:val="24"/>
        </w:rPr>
        <w:t>’s</w:t>
      </w:r>
      <w:r w:rsidRPr="00986052">
        <w:rPr>
          <w:rFonts w:ascii="Arial" w:hAnsi="Arial" w:cs="Arial"/>
          <w:sz w:val="24"/>
          <w:szCs w:val="24"/>
        </w:rPr>
        <w:t xml:space="preserve"> must adhere </w:t>
      </w:r>
      <w:r w:rsidR="0054649B" w:rsidRPr="00986052">
        <w:rPr>
          <w:rFonts w:ascii="Arial" w:hAnsi="Arial" w:cs="Arial"/>
          <w:sz w:val="24"/>
          <w:szCs w:val="24"/>
        </w:rPr>
        <w:t>the iden</w:t>
      </w:r>
      <w:r w:rsidR="006F7B40" w:rsidRPr="00986052">
        <w:rPr>
          <w:rFonts w:ascii="Arial" w:hAnsi="Arial" w:cs="Arial"/>
          <w:sz w:val="24"/>
          <w:szCs w:val="24"/>
        </w:rPr>
        <w:t xml:space="preserve">tification </w:t>
      </w:r>
      <w:r w:rsidRPr="00986052">
        <w:rPr>
          <w:rFonts w:ascii="Arial" w:hAnsi="Arial" w:cs="Arial"/>
          <w:sz w:val="24"/>
          <w:szCs w:val="24"/>
        </w:rPr>
        <w:t xml:space="preserve">tag to </w:t>
      </w:r>
      <w:r w:rsidR="006F7B40" w:rsidRPr="00986052">
        <w:rPr>
          <w:rFonts w:ascii="Arial" w:hAnsi="Arial" w:cs="Arial"/>
          <w:sz w:val="24"/>
          <w:szCs w:val="24"/>
        </w:rPr>
        <w:t xml:space="preserve">the Steelcase owned </w:t>
      </w:r>
      <w:r w:rsidRPr="00986052">
        <w:rPr>
          <w:rFonts w:ascii="Arial" w:hAnsi="Arial" w:cs="Arial"/>
          <w:sz w:val="24"/>
          <w:szCs w:val="24"/>
        </w:rPr>
        <w:t xml:space="preserve">asset or storage container for asset. </w:t>
      </w:r>
    </w:p>
    <w:p w14:paraId="2F508CBB" w14:textId="2CE5D0E0" w:rsidR="006339CA" w:rsidRPr="00986052" w:rsidRDefault="14C2B909" w:rsidP="006339CA">
      <w:pPr>
        <w:rPr>
          <w:rFonts w:ascii="Arial" w:hAnsi="Arial" w:cs="Arial"/>
          <w:sz w:val="24"/>
          <w:szCs w:val="24"/>
        </w:rPr>
      </w:pPr>
      <w:r w:rsidRPr="00986052">
        <w:rPr>
          <w:rFonts w:ascii="Arial" w:hAnsi="Arial" w:cs="Arial"/>
          <w:sz w:val="24"/>
          <w:szCs w:val="24"/>
        </w:rPr>
        <w:t xml:space="preserve">The supplier will </w:t>
      </w:r>
      <w:r w:rsidR="0BC632DE" w:rsidRPr="00986052">
        <w:rPr>
          <w:rFonts w:ascii="Arial" w:hAnsi="Arial" w:cs="Arial"/>
          <w:sz w:val="24"/>
          <w:szCs w:val="24"/>
        </w:rPr>
        <w:t>be required</w:t>
      </w:r>
      <w:r w:rsidRPr="00986052">
        <w:rPr>
          <w:rFonts w:ascii="Arial" w:hAnsi="Arial" w:cs="Arial"/>
          <w:sz w:val="24"/>
          <w:szCs w:val="24"/>
        </w:rPr>
        <w:t xml:space="preserve"> to complete and sign a Tooling and Equipment Exhibit to the Schedule of Product that will detail the tooling’s asset number assigned by Steelcase, the location and other information of the tooling.  This Tooling and Equipment Exhibit will be used by Steelcase Property Accounting to conduct capital asset audits on a periodic basis.  The supplier will be expected to respond to the tooling audit enquiries </w:t>
      </w:r>
      <w:r w:rsidR="7F3D46B5" w:rsidRPr="00986052">
        <w:rPr>
          <w:rFonts w:ascii="Arial" w:hAnsi="Arial" w:cs="Arial"/>
          <w:sz w:val="24"/>
          <w:szCs w:val="24"/>
        </w:rPr>
        <w:t>promptly.</w:t>
      </w:r>
    </w:p>
    <w:p w14:paraId="40339D6D" w14:textId="77777777" w:rsidR="00B94AF1" w:rsidRPr="00986052" w:rsidRDefault="00B94AF1" w:rsidP="006339CA">
      <w:pPr>
        <w:rPr>
          <w:rFonts w:ascii="Arial" w:hAnsi="Arial" w:cs="Arial"/>
          <w:b/>
          <w:sz w:val="24"/>
          <w:szCs w:val="24"/>
        </w:rPr>
      </w:pPr>
    </w:p>
    <w:p w14:paraId="172B40FB" w14:textId="02710C92" w:rsidR="006339CA" w:rsidRPr="00986052" w:rsidRDefault="00436EB0" w:rsidP="006339CA">
      <w:pPr>
        <w:rPr>
          <w:rFonts w:ascii="Arial" w:hAnsi="Arial" w:cs="Arial"/>
          <w:b/>
          <w:sz w:val="24"/>
          <w:szCs w:val="24"/>
        </w:rPr>
      </w:pPr>
      <w:r w:rsidRPr="00986052">
        <w:rPr>
          <w:rFonts w:ascii="Arial" w:hAnsi="Arial" w:cs="Arial"/>
          <w:b/>
          <w:sz w:val="24"/>
          <w:szCs w:val="24"/>
        </w:rPr>
        <w:t>2.2</w:t>
      </w:r>
      <w:r w:rsidRPr="00986052">
        <w:rPr>
          <w:rFonts w:ascii="Arial" w:hAnsi="Arial" w:cs="Arial"/>
          <w:b/>
          <w:sz w:val="24"/>
          <w:szCs w:val="24"/>
        </w:rPr>
        <w:tab/>
      </w:r>
      <w:r w:rsidR="006339CA" w:rsidRPr="00986052">
        <w:rPr>
          <w:rFonts w:ascii="Arial" w:hAnsi="Arial" w:cs="Arial"/>
          <w:b/>
          <w:sz w:val="24"/>
          <w:szCs w:val="24"/>
        </w:rPr>
        <w:t>Product Testing</w:t>
      </w:r>
    </w:p>
    <w:p w14:paraId="7168A39D" w14:textId="2CC2FA9E" w:rsidR="006339CA" w:rsidRPr="00986052" w:rsidRDefault="15E916C0" w:rsidP="006339CA">
      <w:pPr>
        <w:rPr>
          <w:rFonts w:ascii="Arial" w:hAnsi="Arial" w:cs="Arial"/>
          <w:sz w:val="24"/>
          <w:szCs w:val="24"/>
        </w:rPr>
      </w:pPr>
      <w:r w:rsidRPr="00986052">
        <w:rPr>
          <w:rFonts w:ascii="Arial" w:hAnsi="Arial" w:cs="Arial"/>
          <w:sz w:val="24"/>
          <w:szCs w:val="24"/>
        </w:rPr>
        <w:t>Steelcase requires all supplied products to meet or exceed BIFMA testing requirements. In addition, packaging and ship testing requirements must be met.  These requirements will vary depending on the nature of the product and the method of delivery (</w:t>
      </w:r>
      <w:r w:rsidR="683D4CC7" w:rsidRPr="00986052">
        <w:rPr>
          <w:rFonts w:ascii="Arial" w:hAnsi="Arial" w:cs="Arial"/>
          <w:sz w:val="24"/>
          <w:szCs w:val="24"/>
        </w:rPr>
        <w:t>i.e.</w:t>
      </w:r>
      <w:r w:rsidRPr="00986052">
        <w:rPr>
          <w:rFonts w:ascii="Arial" w:hAnsi="Arial" w:cs="Arial"/>
          <w:sz w:val="24"/>
          <w:szCs w:val="24"/>
        </w:rPr>
        <w:t xml:space="preserve"> </w:t>
      </w:r>
      <w:r w:rsidR="006F7B40" w:rsidRPr="00986052">
        <w:rPr>
          <w:rFonts w:ascii="Arial" w:hAnsi="Arial" w:cs="Arial"/>
          <w:sz w:val="24"/>
          <w:szCs w:val="24"/>
        </w:rPr>
        <w:t>g</w:t>
      </w:r>
      <w:r w:rsidRPr="00986052">
        <w:rPr>
          <w:rFonts w:ascii="Arial" w:hAnsi="Arial" w:cs="Arial"/>
          <w:sz w:val="24"/>
          <w:szCs w:val="24"/>
        </w:rPr>
        <w:t xml:space="preserve">round transportation, </w:t>
      </w:r>
      <w:r w:rsidR="006F7B40" w:rsidRPr="00986052">
        <w:rPr>
          <w:rFonts w:ascii="Arial" w:hAnsi="Arial" w:cs="Arial"/>
          <w:sz w:val="24"/>
          <w:szCs w:val="24"/>
        </w:rPr>
        <w:t>a</w:t>
      </w:r>
      <w:r w:rsidRPr="00986052">
        <w:rPr>
          <w:rFonts w:ascii="Arial" w:hAnsi="Arial" w:cs="Arial"/>
          <w:sz w:val="24"/>
          <w:szCs w:val="24"/>
        </w:rPr>
        <w:t xml:space="preserve">ir freight).  </w:t>
      </w:r>
    </w:p>
    <w:p w14:paraId="5659B459" w14:textId="77777777" w:rsidR="006339CA" w:rsidRPr="00986052" w:rsidRDefault="006339CA" w:rsidP="006339CA">
      <w:pPr>
        <w:rPr>
          <w:rFonts w:ascii="Arial" w:hAnsi="Arial" w:cs="Arial"/>
          <w:sz w:val="24"/>
          <w:szCs w:val="24"/>
        </w:rPr>
      </w:pPr>
      <w:r w:rsidRPr="00986052">
        <w:rPr>
          <w:rFonts w:ascii="Arial" w:hAnsi="Arial" w:cs="Arial"/>
          <w:sz w:val="24"/>
          <w:szCs w:val="24"/>
        </w:rPr>
        <w:t>Unless otherwise required and specified, Steelcase will be responsible for all product testing and will provide approvals prior to any product launch or design change for products designed by Steelcase.  For products jointly designed or designed solely by the supplier, testing responsibilities will be defined in the Schedule of Product and Product Specifications.</w:t>
      </w:r>
    </w:p>
    <w:p w14:paraId="4A688CFA" w14:textId="77777777" w:rsidR="006339CA" w:rsidRPr="00986052" w:rsidRDefault="006339CA" w:rsidP="006339CA">
      <w:pPr>
        <w:rPr>
          <w:rFonts w:ascii="Arial" w:hAnsi="Arial" w:cs="Arial"/>
          <w:sz w:val="24"/>
          <w:szCs w:val="24"/>
        </w:rPr>
      </w:pPr>
      <w:r w:rsidRPr="00986052">
        <w:rPr>
          <w:rFonts w:ascii="Arial" w:hAnsi="Arial" w:cs="Arial"/>
          <w:sz w:val="24"/>
          <w:szCs w:val="24"/>
        </w:rPr>
        <w:t>Steelcase will periodically conduct compliance testing at Steelcase expense. The testing will take place in the Steelcase Compliance Lab. Compliance audits will include “Fit and Finish” requirements as identified in the products QAS, as well as testing to applicable BIFMA requirements.</w:t>
      </w:r>
    </w:p>
    <w:p w14:paraId="27F53A13" w14:textId="35C3B9F0" w:rsidR="006339CA" w:rsidRPr="00986052" w:rsidRDefault="15E916C0" w:rsidP="006339CA">
      <w:pPr>
        <w:rPr>
          <w:rFonts w:ascii="Arial" w:hAnsi="Arial" w:cs="Arial"/>
          <w:sz w:val="24"/>
          <w:szCs w:val="24"/>
        </w:rPr>
      </w:pPr>
      <w:r w:rsidRPr="00986052">
        <w:rPr>
          <w:rFonts w:ascii="Arial" w:hAnsi="Arial" w:cs="Arial"/>
          <w:sz w:val="24"/>
          <w:szCs w:val="24"/>
        </w:rPr>
        <w:t>Any testing non-conformance issues will be documented via a QMN to the supplier and formal corrective action will be required</w:t>
      </w:r>
      <w:r w:rsidR="00383C96" w:rsidRPr="00986052">
        <w:rPr>
          <w:rFonts w:ascii="Arial" w:hAnsi="Arial" w:cs="Arial"/>
          <w:sz w:val="24"/>
          <w:szCs w:val="24"/>
        </w:rPr>
        <w:t>.</w:t>
      </w:r>
    </w:p>
    <w:p w14:paraId="5317F96D" w14:textId="029B733E" w:rsidR="114AE0E0" w:rsidRPr="00986052" w:rsidRDefault="4F0559B2" w:rsidP="3551C272">
      <w:pPr>
        <w:rPr>
          <w:rFonts w:ascii="Arial" w:hAnsi="Arial" w:cs="Arial"/>
          <w:sz w:val="24"/>
          <w:szCs w:val="24"/>
        </w:rPr>
      </w:pPr>
      <w:r w:rsidRPr="00986052">
        <w:rPr>
          <w:rFonts w:ascii="Arial" w:hAnsi="Arial" w:cs="Arial"/>
          <w:sz w:val="24"/>
          <w:szCs w:val="24"/>
        </w:rPr>
        <w:t xml:space="preserve">For products with </w:t>
      </w:r>
      <w:r w:rsidR="00712BB5">
        <w:rPr>
          <w:rFonts w:ascii="Arial" w:hAnsi="Arial" w:cs="Arial"/>
          <w:sz w:val="24"/>
          <w:szCs w:val="24"/>
        </w:rPr>
        <w:t>supplier-owned</w:t>
      </w:r>
      <w:r w:rsidRPr="00986052">
        <w:rPr>
          <w:rFonts w:ascii="Arial" w:hAnsi="Arial" w:cs="Arial"/>
          <w:sz w:val="24"/>
          <w:szCs w:val="24"/>
        </w:rPr>
        <w:t xml:space="preserve"> design, and pass-through products (supplier branded); the supplier will be responsible for providing corrective action to return product to all conforming performance requirements. This will be handled by quality utilizing the QMN process. </w:t>
      </w:r>
    </w:p>
    <w:p w14:paraId="05C1A9EC" w14:textId="77777777" w:rsidR="00B94AF1" w:rsidRPr="00986052" w:rsidRDefault="00B94AF1" w:rsidP="006339CA">
      <w:pPr>
        <w:rPr>
          <w:rFonts w:ascii="Arial" w:hAnsi="Arial" w:cs="Arial"/>
          <w:b/>
          <w:sz w:val="24"/>
          <w:szCs w:val="24"/>
        </w:rPr>
      </w:pPr>
    </w:p>
    <w:p w14:paraId="71A06CFE" w14:textId="730DF1E5" w:rsidR="006339CA" w:rsidRPr="00986052" w:rsidRDefault="00436EB0" w:rsidP="006339CA">
      <w:pPr>
        <w:rPr>
          <w:rFonts w:ascii="Arial" w:hAnsi="Arial" w:cs="Arial"/>
          <w:b/>
          <w:sz w:val="24"/>
          <w:szCs w:val="24"/>
        </w:rPr>
      </w:pPr>
      <w:r w:rsidRPr="00986052">
        <w:rPr>
          <w:rFonts w:ascii="Arial" w:hAnsi="Arial" w:cs="Arial"/>
          <w:b/>
          <w:sz w:val="24"/>
          <w:szCs w:val="24"/>
        </w:rPr>
        <w:t>2.3</w:t>
      </w:r>
      <w:r w:rsidRPr="00986052">
        <w:rPr>
          <w:rFonts w:ascii="Arial" w:hAnsi="Arial" w:cs="Arial"/>
          <w:b/>
          <w:sz w:val="24"/>
          <w:szCs w:val="24"/>
        </w:rPr>
        <w:tab/>
      </w:r>
      <w:r w:rsidR="006339CA" w:rsidRPr="00986052">
        <w:rPr>
          <w:rFonts w:ascii="Arial" w:hAnsi="Arial" w:cs="Arial"/>
          <w:b/>
          <w:sz w:val="24"/>
          <w:szCs w:val="24"/>
        </w:rPr>
        <w:t>Packaging Design and Testing</w:t>
      </w:r>
    </w:p>
    <w:p w14:paraId="32823732" w14:textId="0B9D533C" w:rsidR="006339CA" w:rsidRPr="00986052" w:rsidRDefault="00436EB0" w:rsidP="006339CA">
      <w:pPr>
        <w:rPr>
          <w:rFonts w:ascii="Arial" w:hAnsi="Arial" w:cs="Arial"/>
          <w:b/>
          <w:sz w:val="24"/>
          <w:szCs w:val="24"/>
        </w:rPr>
      </w:pPr>
      <w:r w:rsidRPr="00986052">
        <w:rPr>
          <w:rFonts w:ascii="Arial" w:hAnsi="Arial" w:cs="Arial"/>
          <w:b/>
          <w:sz w:val="24"/>
          <w:szCs w:val="24"/>
        </w:rPr>
        <w:t>2.3.1</w:t>
      </w:r>
      <w:r w:rsidRPr="00986052">
        <w:rPr>
          <w:rFonts w:ascii="Arial" w:hAnsi="Arial" w:cs="Arial"/>
          <w:b/>
          <w:sz w:val="24"/>
          <w:szCs w:val="24"/>
        </w:rPr>
        <w:tab/>
      </w:r>
      <w:r w:rsidR="006339CA" w:rsidRPr="00986052">
        <w:rPr>
          <w:rFonts w:ascii="Arial" w:hAnsi="Arial" w:cs="Arial"/>
          <w:b/>
          <w:sz w:val="24"/>
          <w:szCs w:val="24"/>
        </w:rPr>
        <w:t>Direct Materials</w:t>
      </w:r>
    </w:p>
    <w:p w14:paraId="488C5ACC" w14:textId="07137F54" w:rsidR="006339CA" w:rsidRPr="00986052" w:rsidRDefault="15E916C0" w:rsidP="006339CA">
      <w:pPr>
        <w:rPr>
          <w:rFonts w:ascii="Arial" w:hAnsi="Arial" w:cs="Arial"/>
          <w:sz w:val="24"/>
          <w:szCs w:val="24"/>
        </w:rPr>
      </w:pPr>
      <w:r w:rsidRPr="00986052">
        <w:rPr>
          <w:rFonts w:ascii="Arial" w:hAnsi="Arial" w:cs="Arial"/>
          <w:sz w:val="24"/>
          <w:szCs w:val="24"/>
        </w:rPr>
        <w:t>It is the responsibility of the supplier to provide sufficient packaging to prevent damage to the product in transit to Steelcase.  The packaging will be approved at Pilot</w:t>
      </w:r>
      <w:r w:rsidR="00973C16" w:rsidRPr="00986052">
        <w:rPr>
          <w:rFonts w:ascii="Arial" w:hAnsi="Arial" w:cs="Arial"/>
          <w:sz w:val="24"/>
          <w:szCs w:val="24"/>
        </w:rPr>
        <w:t>.  Changes</w:t>
      </w:r>
      <w:r w:rsidRPr="00986052">
        <w:rPr>
          <w:rFonts w:ascii="Arial" w:hAnsi="Arial" w:cs="Arial"/>
          <w:sz w:val="24"/>
          <w:szCs w:val="24"/>
        </w:rPr>
        <w:t xml:space="preserve"> to packaging </w:t>
      </w:r>
      <w:r w:rsidR="00973C16" w:rsidRPr="00986052">
        <w:rPr>
          <w:rFonts w:ascii="Arial" w:hAnsi="Arial" w:cs="Arial"/>
          <w:sz w:val="24"/>
          <w:szCs w:val="24"/>
        </w:rPr>
        <w:t>require</w:t>
      </w:r>
      <w:r w:rsidRPr="00986052">
        <w:rPr>
          <w:rFonts w:ascii="Arial" w:hAnsi="Arial" w:cs="Arial"/>
          <w:sz w:val="24"/>
          <w:szCs w:val="24"/>
        </w:rPr>
        <w:t xml:space="preserve"> Steelcase </w:t>
      </w:r>
      <w:r w:rsidR="003226EE" w:rsidRPr="00986052">
        <w:rPr>
          <w:rFonts w:ascii="Arial" w:hAnsi="Arial" w:cs="Arial"/>
          <w:sz w:val="24"/>
          <w:szCs w:val="24"/>
        </w:rPr>
        <w:t xml:space="preserve">approval </w:t>
      </w:r>
      <w:r w:rsidRPr="00986052">
        <w:rPr>
          <w:rFonts w:ascii="Arial" w:hAnsi="Arial" w:cs="Arial"/>
          <w:sz w:val="24"/>
          <w:szCs w:val="24"/>
        </w:rPr>
        <w:t xml:space="preserve">before </w:t>
      </w:r>
      <w:r w:rsidR="003226EE" w:rsidRPr="00986052">
        <w:rPr>
          <w:rFonts w:ascii="Arial" w:hAnsi="Arial" w:cs="Arial"/>
          <w:sz w:val="24"/>
          <w:szCs w:val="24"/>
        </w:rPr>
        <w:t xml:space="preserve">implementation. </w:t>
      </w:r>
    </w:p>
    <w:p w14:paraId="4B841196" w14:textId="758631AD" w:rsidR="006339CA" w:rsidRPr="00986052" w:rsidRDefault="006339CA" w:rsidP="006339CA">
      <w:pPr>
        <w:rPr>
          <w:rFonts w:ascii="Arial" w:hAnsi="Arial" w:cs="Arial"/>
          <w:b/>
          <w:sz w:val="24"/>
          <w:szCs w:val="24"/>
        </w:rPr>
      </w:pPr>
      <w:proofErr w:type="gramStart"/>
      <w:r w:rsidRPr="00986052">
        <w:rPr>
          <w:rFonts w:ascii="Arial" w:hAnsi="Arial" w:cs="Arial"/>
          <w:b/>
          <w:sz w:val="24"/>
          <w:szCs w:val="24"/>
        </w:rPr>
        <w:lastRenderedPageBreak/>
        <w:t>2.3.2  Finished</w:t>
      </w:r>
      <w:proofErr w:type="gramEnd"/>
      <w:r w:rsidRPr="00986052">
        <w:rPr>
          <w:rFonts w:ascii="Arial" w:hAnsi="Arial" w:cs="Arial"/>
          <w:b/>
          <w:sz w:val="24"/>
          <w:szCs w:val="24"/>
        </w:rPr>
        <w:t xml:space="preserve"> Goods</w:t>
      </w:r>
      <w:r w:rsidR="00000373" w:rsidRPr="00986052">
        <w:rPr>
          <w:rFonts w:ascii="Arial" w:hAnsi="Arial" w:cs="Arial"/>
          <w:b/>
          <w:sz w:val="24"/>
          <w:szCs w:val="24"/>
        </w:rPr>
        <w:t xml:space="preserve"> Packaging</w:t>
      </w:r>
    </w:p>
    <w:p w14:paraId="24A37A4A" w14:textId="7A751C2D" w:rsidR="006339CA" w:rsidRPr="00986052" w:rsidRDefault="006339CA" w:rsidP="006339CA">
      <w:pPr>
        <w:rPr>
          <w:rFonts w:ascii="Arial" w:hAnsi="Arial" w:cs="Arial"/>
          <w:sz w:val="24"/>
          <w:szCs w:val="24"/>
        </w:rPr>
      </w:pPr>
      <w:r w:rsidRPr="00986052">
        <w:rPr>
          <w:rFonts w:ascii="Arial" w:hAnsi="Arial" w:cs="Arial"/>
          <w:sz w:val="24"/>
          <w:szCs w:val="24"/>
        </w:rPr>
        <w:t xml:space="preserve">It is the responsibility of the supplier to design </w:t>
      </w:r>
      <w:r w:rsidR="00000373" w:rsidRPr="00986052">
        <w:rPr>
          <w:rFonts w:ascii="Arial" w:hAnsi="Arial" w:cs="Arial"/>
          <w:sz w:val="24"/>
          <w:szCs w:val="24"/>
        </w:rPr>
        <w:t xml:space="preserve">packaging for </w:t>
      </w:r>
      <w:r w:rsidRPr="00986052">
        <w:rPr>
          <w:rFonts w:ascii="Arial" w:hAnsi="Arial" w:cs="Arial"/>
          <w:sz w:val="24"/>
          <w:szCs w:val="24"/>
        </w:rPr>
        <w:t xml:space="preserve">Finished Goods that meet the requirements defined in the Steelcase Packaging Specification and Distribution Guidelines </w:t>
      </w:r>
      <w:r w:rsidR="0064281B" w:rsidRPr="00986052">
        <w:rPr>
          <w:rFonts w:ascii="Arial" w:hAnsi="Arial" w:cs="Arial"/>
          <w:b/>
          <w:color w:val="548AB7" w:themeColor="accent1" w:themeShade="BF"/>
          <w:sz w:val="24"/>
          <w:szCs w:val="24"/>
          <w:u w:val="single"/>
        </w:rPr>
        <w:t>available here.</w:t>
      </w:r>
    </w:p>
    <w:p w14:paraId="7A40F7E3" w14:textId="35A5691A" w:rsidR="006339CA" w:rsidRPr="00986052" w:rsidRDefault="006339CA" w:rsidP="006339CA">
      <w:pPr>
        <w:rPr>
          <w:rFonts w:ascii="Arial" w:hAnsi="Arial" w:cs="Arial"/>
          <w:b/>
          <w:color w:val="548AB7" w:themeColor="accent1" w:themeShade="BF"/>
          <w:sz w:val="24"/>
          <w:szCs w:val="24"/>
          <w:u w:val="single"/>
        </w:rPr>
      </w:pPr>
      <w:r w:rsidRPr="00986052">
        <w:rPr>
          <w:rFonts w:ascii="Arial" w:hAnsi="Arial" w:cs="Arial"/>
          <w:sz w:val="24"/>
          <w:szCs w:val="24"/>
        </w:rPr>
        <w:t xml:space="preserve"> Suppliers are required to maintain a packaging Bill of Materials for all Finished Goods products. Any changes to an approved pack must be preauthorized by Steelcase, Inc</w:t>
      </w:r>
    </w:p>
    <w:p w14:paraId="2972B734" w14:textId="7B0D9737" w:rsidR="006339CA" w:rsidRPr="00986052" w:rsidRDefault="14C2B909" w:rsidP="006339CA">
      <w:pPr>
        <w:rPr>
          <w:rFonts w:ascii="Arial" w:hAnsi="Arial" w:cs="Arial"/>
          <w:i/>
          <w:sz w:val="24"/>
          <w:szCs w:val="24"/>
        </w:rPr>
      </w:pPr>
      <w:r w:rsidRPr="00986052">
        <w:rPr>
          <w:rFonts w:ascii="Arial" w:hAnsi="Arial" w:cs="Arial"/>
          <w:i/>
          <w:sz w:val="24"/>
          <w:szCs w:val="24"/>
        </w:rPr>
        <w:t xml:space="preserve">Ship testing can be accomplished by laboratory testing to the specified shipping vibration and drop test specifications at Steelcase or their ASTM/ISTA equivalent or by a Steelcase Over-the-Road test. </w:t>
      </w:r>
      <w:r w:rsidR="7E07C761" w:rsidRPr="00986052">
        <w:rPr>
          <w:rFonts w:ascii="Arial" w:eastAsia="Calibri" w:hAnsi="Arial" w:cs="Arial"/>
          <w:i/>
          <w:sz w:val="24"/>
          <w:szCs w:val="24"/>
        </w:rPr>
        <w:t>Steelcase will assist in any ship testing that can’t be done by the supplier in a certified test lab.</w:t>
      </w:r>
    </w:p>
    <w:p w14:paraId="42F44B3B" w14:textId="7F935019" w:rsidR="006339CA" w:rsidRPr="00986052" w:rsidRDefault="00436EB0" w:rsidP="006339CA">
      <w:pPr>
        <w:rPr>
          <w:rFonts w:ascii="Arial" w:hAnsi="Arial" w:cs="Arial"/>
          <w:b/>
          <w:sz w:val="24"/>
          <w:szCs w:val="24"/>
        </w:rPr>
      </w:pPr>
      <w:r w:rsidRPr="00986052">
        <w:rPr>
          <w:rFonts w:ascii="Arial" w:hAnsi="Arial" w:cs="Arial"/>
          <w:b/>
          <w:sz w:val="24"/>
          <w:szCs w:val="24"/>
        </w:rPr>
        <w:t>2.4</w:t>
      </w:r>
      <w:r w:rsidRPr="00986052">
        <w:rPr>
          <w:rFonts w:ascii="Arial" w:hAnsi="Arial" w:cs="Arial"/>
          <w:b/>
          <w:sz w:val="24"/>
          <w:szCs w:val="24"/>
        </w:rPr>
        <w:tab/>
      </w:r>
      <w:r w:rsidR="006339CA" w:rsidRPr="00986052">
        <w:rPr>
          <w:rFonts w:ascii="Arial" w:hAnsi="Arial" w:cs="Arial"/>
          <w:b/>
          <w:sz w:val="24"/>
          <w:szCs w:val="24"/>
        </w:rPr>
        <w:t>Design / Design Change Process</w:t>
      </w:r>
    </w:p>
    <w:p w14:paraId="30F6FECF" w14:textId="05812458" w:rsidR="006339CA" w:rsidRPr="00986052" w:rsidRDefault="006339CA" w:rsidP="006339CA">
      <w:pPr>
        <w:rPr>
          <w:rFonts w:ascii="Arial" w:hAnsi="Arial" w:cs="Arial"/>
          <w:sz w:val="24"/>
          <w:szCs w:val="24"/>
        </w:rPr>
      </w:pPr>
      <w:r w:rsidRPr="00986052">
        <w:rPr>
          <w:rFonts w:ascii="Arial" w:hAnsi="Arial" w:cs="Arial"/>
          <w:sz w:val="24"/>
          <w:szCs w:val="24"/>
        </w:rPr>
        <w:t xml:space="preserve">Design and design change authority will be specified in the Schedule of Product (SOP).  </w:t>
      </w:r>
      <w:r w:rsidR="003C119B" w:rsidRPr="00986052">
        <w:rPr>
          <w:rFonts w:ascii="Arial" w:hAnsi="Arial" w:cs="Arial"/>
          <w:sz w:val="24"/>
          <w:szCs w:val="24"/>
        </w:rPr>
        <w:t xml:space="preserve">Any supplier design change authority </w:t>
      </w:r>
      <w:r w:rsidRPr="00986052">
        <w:rPr>
          <w:rFonts w:ascii="Arial" w:hAnsi="Arial" w:cs="Arial"/>
          <w:strike/>
          <w:sz w:val="24"/>
          <w:szCs w:val="24"/>
        </w:rPr>
        <w:t xml:space="preserve">Process </w:t>
      </w:r>
      <w:r w:rsidRPr="00986052">
        <w:rPr>
          <w:rFonts w:ascii="Arial" w:hAnsi="Arial" w:cs="Arial"/>
          <w:sz w:val="24"/>
          <w:szCs w:val="24"/>
        </w:rPr>
        <w:t>is to be agreed upon by Supplier and the Engineer responsible for the product and documented in the SOP.</w:t>
      </w:r>
    </w:p>
    <w:p w14:paraId="0E9A2604" w14:textId="67623ECB" w:rsidR="006339CA" w:rsidRPr="00986052" w:rsidRDefault="00FB257B"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6D190633" wp14:editId="0315D0A9">
                <wp:simplePos x="0" y="0"/>
                <wp:positionH relativeFrom="page">
                  <wp:align>right</wp:align>
                </wp:positionH>
                <wp:positionV relativeFrom="paragraph">
                  <wp:posOffset>74930</wp:posOffset>
                </wp:positionV>
                <wp:extent cx="3727048" cy="1088020"/>
                <wp:effectExtent l="0" t="0" r="6985" b="0"/>
                <wp:wrapNone/>
                <wp:docPr id="1858014945" name="Text Box 2"/>
                <wp:cNvGraphicFramePr/>
                <a:graphic xmlns:a="http://schemas.openxmlformats.org/drawingml/2006/main">
                  <a:graphicData uri="http://schemas.microsoft.com/office/word/2010/wordprocessingShape">
                    <wps:wsp>
                      <wps:cNvSpPr txBox="1"/>
                      <wps:spPr>
                        <a:xfrm>
                          <a:off x="0" y="0"/>
                          <a:ext cx="3727048" cy="1088020"/>
                        </a:xfrm>
                        <a:prstGeom prst="rect">
                          <a:avLst/>
                        </a:prstGeom>
                        <a:solidFill>
                          <a:schemeClr val="lt1"/>
                        </a:solidFill>
                        <a:ln w="6350">
                          <a:noFill/>
                        </a:ln>
                      </wps:spPr>
                      <wps:txb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90633" id="Text Box 2" o:spid="_x0000_s1030" type="#_x0000_t202" style="position:absolute;left:0;text-align:left;margin-left:242.25pt;margin-top:5.9pt;width:293.45pt;height:85.65pt;z-index:2516587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" fillcolor="white [3201]" stroked="f" strokeweight=".5pt">
                <v:textbox>
                  <w:txbxContent>
                    <w:p w14:paraId="792CB0A3"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Notification methods </w:t>
                      </w:r>
                    </w:p>
                    <w:p w14:paraId="4281601D" w14:textId="77777777" w:rsidR="00FB257B" w:rsidRPr="00986052" w:rsidRDefault="00FB257B" w:rsidP="00B01ACA">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routing method </w:t>
                      </w:r>
                    </w:p>
                    <w:p w14:paraId="448B5F61" w14:textId="77777777" w:rsidR="00B01ACA" w:rsidRDefault="00FB257B" w:rsidP="00FB257B">
                      <w:pPr>
                        <w:ind w:lef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Issue of pertinent documents within </w:t>
                      </w:r>
                      <w:r w:rsidR="00B01ACA">
                        <w:rPr>
                          <w:rFonts w:ascii="Arial" w:hAnsi="Arial" w:cs="Arial"/>
                          <w:sz w:val="24"/>
                          <w:szCs w:val="24"/>
                        </w:rPr>
                        <w:t xml:space="preserve">the    </w:t>
                      </w:r>
                    </w:p>
                    <w:p w14:paraId="6A62004C" w14:textId="4596768A" w:rsidR="00FB257B" w:rsidRDefault="00B01ACA" w:rsidP="00FB257B">
                      <w:pPr>
                        <w:ind w:left="0"/>
                      </w:pPr>
                      <w:r>
                        <w:rPr>
                          <w:rFonts w:ascii="Arial" w:hAnsi="Arial" w:cs="Arial"/>
                          <w:sz w:val="24"/>
                          <w:szCs w:val="24"/>
                        </w:rPr>
                        <w:t xml:space="preserve">           </w:t>
                      </w:r>
                      <w:r w:rsidR="00FB257B" w:rsidRPr="00986052">
                        <w:rPr>
                          <w:rFonts w:ascii="Arial" w:hAnsi="Arial" w:cs="Arial"/>
                          <w:sz w:val="24"/>
                          <w:szCs w:val="24"/>
                        </w:rPr>
                        <w:t>supplier’s facility</w:t>
                      </w:r>
                    </w:p>
                  </w:txbxContent>
                </v:textbox>
                <w10:wrap anchorx="page"/>
              </v:shape>
            </w:pict>
          </mc:Fallback>
        </mc:AlternateContent>
      </w:r>
      <w:r w:rsidR="00DD32E0" w:rsidRPr="00986052">
        <w:rPr>
          <w:rFonts w:ascii="Arial" w:hAnsi="Arial" w:cs="Arial"/>
          <w:sz w:val="24"/>
          <w:szCs w:val="24"/>
        </w:rPr>
        <w:t>Design Change Authority</w:t>
      </w:r>
      <w:r w:rsidR="006339CA" w:rsidRPr="00986052">
        <w:rPr>
          <w:rFonts w:ascii="Arial" w:hAnsi="Arial" w:cs="Arial"/>
          <w:sz w:val="24"/>
          <w:szCs w:val="24"/>
        </w:rPr>
        <w:t xml:space="preserve"> will include: </w:t>
      </w:r>
    </w:p>
    <w:p w14:paraId="4AB120A0" w14:textId="0646C90B"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notification </w:t>
      </w:r>
    </w:p>
    <w:p w14:paraId="083D644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Level of change requiring approval </w:t>
      </w:r>
    </w:p>
    <w:p w14:paraId="363DD76F"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Approval authority required </w:t>
      </w:r>
    </w:p>
    <w:p w14:paraId="4D38884E" w14:textId="3CD6028D" w:rsidR="006339CA" w:rsidRPr="00986052" w:rsidRDefault="006339CA" w:rsidP="006339CA">
      <w:pPr>
        <w:rPr>
          <w:rFonts w:ascii="Arial" w:hAnsi="Arial" w:cs="Arial"/>
          <w:sz w:val="24"/>
          <w:szCs w:val="24"/>
        </w:rPr>
      </w:pPr>
      <w:r w:rsidRPr="00986052">
        <w:rPr>
          <w:rFonts w:ascii="Arial" w:hAnsi="Arial" w:cs="Arial"/>
          <w:sz w:val="24"/>
          <w:szCs w:val="24"/>
        </w:rPr>
        <w:t xml:space="preserve"> </w:t>
      </w:r>
    </w:p>
    <w:p w14:paraId="0CD1F52D" w14:textId="5C8BA2B3" w:rsidR="006339CA" w:rsidRPr="00986052" w:rsidRDefault="14C2B909" w:rsidP="006339CA">
      <w:pPr>
        <w:rPr>
          <w:rFonts w:ascii="Arial" w:hAnsi="Arial" w:cs="Arial"/>
          <w:sz w:val="24"/>
          <w:szCs w:val="24"/>
        </w:rPr>
      </w:pPr>
      <w:r w:rsidRPr="00986052">
        <w:rPr>
          <w:rFonts w:ascii="Arial" w:hAnsi="Arial" w:cs="Arial"/>
          <w:sz w:val="24"/>
          <w:szCs w:val="24"/>
        </w:rPr>
        <w:t xml:space="preserve">Prior to launch of a product with a supplier, Steelcase is responsible for ensuring that all specifications concerning the product(s) listed on the SOP are current and have been issued to the supplier. Steelcase may request copies of supplier-owned products and process documentation. </w:t>
      </w:r>
      <w:r w:rsidR="0BC632DE" w:rsidRPr="00986052">
        <w:rPr>
          <w:rFonts w:ascii="Arial" w:hAnsi="Arial" w:cs="Arial"/>
          <w:sz w:val="24"/>
          <w:szCs w:val="24"/>
        </w:rPr>
        <w:t>Generally,</w:t>
      </w:r>
      <w:r w:rsidRPr="00986052">
        <w:rPr>
          <w:rFonts w:ascii="Arial" w:hAnsi="Arial" w:cs="Arial"/>
          <w:sz w:val="24"/>
          <w:szCs w:val="24"/>
        </w:rPr>
        <w:t xml:space="preserve"> a launch readiness review is conducted, and the supplier is expected to raise any issues related to specifications at that time. </w:t>
      </w:r>
    </w:p>
    <w:p w14:paraId="6DB774D8" w14:textId="78E32EBE" w:rsidR="006339CA" w:rsidRPr="00986052" w:rsidRDefault="006339CA" w:rsidP="006339CA">
      <w:pPr>
        <w:rPr>
          <w:rFonts w:ascii="Arial" w:hAnsi="Arial" w:cs="Arial"/>
          <w:sz w:val="24"/>
          <w:szCs w:val="24"/>
        </w:rPr>
      </w:pPr>
      <w:r w:rsidRPr="00986052">
        <w:rPr>
          <w:rFonts w:ascii="Arial" w:hAnsi="Arial" w:cs="Arial"/>
          <w:sz w:val="24"/>
          <w:szCs w:val="24"/>
        </w:rPr>
        <w:t xml:space="preserve">These specifications include but are not limited to: </w:t>
      </w:r>
    </w:p>
    <w:p w14:paraId="320A76D5" w14:textId="3E852E7A" w:rsidR="006339CA" w:rsidRPr="00986052" w:rsidRDefault="00B01ACA" w:rsidP="006339CA">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0E2E3633" wp14:editId="45E479DF">
                <wp:simplePos x="0" y="0"/>
                <wp:positionH relativeFrom="column">
                  <wp:posOffset>3130952</wp:posOffset>
                </wp:positionH>
                <wp:positionV relativeFrom="paragraph">
                  <wp:posOffset>5940</wp:posOffset>
                </wp:positionV>
                <wp:extent cx="2951480" cy="1429152"/>
                <wp:effectExtent l="0" t="0" r="1270" b="0"/>
                <wp:wrapNone/>
                <wp:docPr id="855468014" name="Text Box 3"/>
                <wp:cNvGraphicFramePr/>
                <a:graphic xmlns:a="http://schemas.openxmlformats.org/drawingml/2006/main">
                  <a:graphicData uri="http://schemas.microsoft.com/office/word/2010/wordprocessingShape">
                    <wps:wsp>
                      <wps:cNvSpPr txBox="1"/>
                      <wps:spPr>
                        <a:xfrm>
                          <a:off x="0" y="0"/>
                          <a:ext cx="2951480" cy="1429152"/>
                        </a:xfrm>
                        <a:prstGeom prst="rect">
                          <a:avLst/>
                        </a:prstGeom>
                        <a:solidFill>
                          <a:schemeClr val="lt1"/>
                        </a:solidFill>
                        <a:ln w="6350">
                          <a:noFill/>
                        </a:ln>
                      </wps:spPr>
                      <wps:txb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E3633" id="Text Box 3" o:spid="_x0000_s1031" type="#_x0000_t202" style="position:absolute;left:0;text-align:left;margin-left:246.55pt;margin-top:.45pt;width:232.4pt;height:112.5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" fillcolor="white [3201]" stroked="f" strokeweight=".5pt">
                <v:textbox>
                  <w:txbxContent>
                    <w:p w14:paraId="4417CBD6"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Process parameters </w:t>
                      </w:r>
                    </w:p>
                    <w:p w14:paraId="5FF3AE2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 materials </w:t>
                      </w:r>
                    </w:p>
                    <w:p w14:paraId="226DE198"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Finishing processes </w:t>
                      </w:r>
                    </w:p>
                    <w:p w14:paraId="6C74579D"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Environmental cycle testing </w:t>
                      </w:r>
                    </w:p>
                    <w:p w14:paraId="4652023E" w14:textId="77777777" w:rsidR="00B01ACA" w:rsidRPr="00B01ACA" w:rsidRDefault="00B01ACA" w:rsidP="00B01ACA">
                      <w:pPr>
                        <w:rPr>
                          <w:rFonts w:ascii="Arial" w:hAnsi="Arial" w:cs="Arial"/>
                          <w:sz w:val="24"/>
                          <w:szCs w:val="24"/>
                        </w:rPr>
                      </w:pPr>
                      <w:r w:rsidRPr="00B01ACA">
                        <w:rPr>
                          <w:rFonts w:ascii="Arial" w:hAnsi="Arial" w:cs="Arial"/>
                          <w:sz w:val="24"/>
                          <w:szCs w:val="24"/>
                        </w:rPr>
                        <w:t>•</w:t>
                      </w:r>
                      <w:r w:rsidRPr="00B01ACA">
                        <w:rPr>
                          <w:rFonts w:ascii="Arial" w:hAnsi="Arial" w:cs="Arial"/>
                          <w:sz w:val="24"/>
                          <w:szCs w:val="24"/>
                        </w:rPr>
                        <w:tab/>
                        <w:t xml:space="preserve">Quality Acceptance Standards </w:t>
                      </w:r>
                    </w:p>
                    <w:p w14:paraId="6FED3A02" w14:textId="77777777" w:rsidR="00B01ACA" w:rsidRPr="00B01ACA" w:rsidRDefault="00B01ACA">
                      <w:pPr>
                        <w:ind w:left="0"/>
                      </w:pPr>
                    </w:p>
                  </w:txbxContent>
                </v:textbox>
              </v:shape>
            </w:pict>
          </mc:Fallback>
        </mc:AlternateContent>
      </w:r>
      <w:r w:rsidR="006339CA" w:rsidRPr="00986052">
        <w:rPr>
          <w:rFonts w:ascii="Arial" w:hAnsi="Arial" w:cs="Arial"/>
          <w:sz w:val="24"/>
          <w:szCs w:val="24"/>
        </w:rPr>
        <w:t>•</w:t>
      </w:r>
      <w:r w:rsidR="006339CA" w:rsidRPr="00986052">
        <w:rPr>
          <w:rFonts w:ascii="Arial" w:hAnsi="Arial" w:cs="Arial"/>
          <w:sz w:val="24"/>
          <w:szCs w:val="24"/>
        </w:rPr>
        <w:tab/>
        <w:t xml:space="preserve">Technical product specifications </w:t>
      </w:r>
    </w:p>
    <w:p w14:paraId="567DA6AA" w14:textId="037C6C73"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testing </w:t>
      </w:r>
    </w:p>
    <w:p w14:paraId="2D6FA711"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performance requirements </w:t>
      </w:r>
    </w:p>
    <w:p w14:paraId="2F6912D0"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Process qualification </w:t>
      </w:r>
    </w:p>
    <w:p w14:paraId="6D039505"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In-process testing </w:t>
      </w:r>
    </w:p>
    <w:p w14:paraId="6A9B33CC" w14:textId="77777777" w:rsidR="00B01ACA" w:rsidRDefault="00B01ACA" w:rsidP="006339CA">
      <w:pPr>
        <w:rPr>
          <w:rFonts w:ascii="Arial" w:hAnsi="Arial" w:cs="Arial"/>
          <w:sz w:val="24"/>
          <w:szCs w:val="24"/>
        </w:rPr>
      </w:pPr>
    </w:p>
    <w:p w14:paraId="5FE7DC41" w14:textId="6720A65D" w:rsidR="006339CA" w:rsidRPr="00986052" w:rsidRDefault="006339CA" w:rsidP="006339CA">
      <w:pPr>
        <w:rPr>
          <w:rFonts w:ascii="Arial" w:hAnsi="Arial" w:cs="Arial"/>
          <w:sz w:val="24"/>
          <w:szCs w:val="24"/>
        </w:rPr>
      </w:pPr>
      <w:r w:rsidRPr="00986052">
        <w:rPr>
          <w:rFonts w:ascii="Arial" w:hAnsi="Arial" w:cs="Arial"/>
          <w:sz w:val="24"/>
          <w:szCs w:val="24"/>
        </w:rPr>
        <w:t xml:space="preserve">Steelcase will compile and issue all proprietary specifications to the supplier through the Controlled Document Issue Notification (CDIN) process. </w:t>
      </w:r>
    </w:p>
    <w:p w14:paraId="5CF9A5FE" w14:textId="77777777" w:rsidR="00B94AF1" w:rsidRPr="00986052" w:rsidRDefault="006339CA" w:rsidP="00B94AF1">
      <w:pPr>
        <w:rPr>
          <w:rFonts w:ascii="Arial" w:hAnsi="Arial" w:cs="Arial"/>
          <w:i/>
          <w:sz w:val="24"/>
          <w:szCs w:val="24"/>
        </w:rPr>
      </w:pPr>
      <w:r w:rsidRPr="00986052">
        <w:rPr>
          <w:rFonts w:ascii="Arial" w:hAnsi="Arial" w:cs="Arial"/>
          <w:i/>
          <w:sz w:val="24"/>
          <w:szCs w:val="24"/>
        </w:rPr>
        <w:t xml:space="preserve">The Supplier is responsible for obtaining and maintaining currency of any industry or national standards required. </w:t>
      </w:r>
    </w:p>
    <w:p w14:paraId="7061EF31" w14:textId="77777777" w:rsidR="006339CA" w:rsidRPr="00986052" w:rsidRDefault="006339CA" w:rsidP="006339CA">
      <w:pPr>
        <w:rPr>
          <w:rFonts w:ascii="Arial" w:hAnsi="Arial" w:cs="Arial"/>
          <w:sz w:val="24"/>
          <w:szCs w:val="24"/>
        </w:rPr>
      </w:pPr>
      <w:r w:rsidRPr="00986052">
        <w:rPr>
          <w:rFonts w:ascii="Arial" w:hAnsi="Arial" w:cs="Arial"/>
          <w:sz w:val="24"/>
          <w:szCs w:val="24"/>
        </w:rPr>
        <w:t>The Supplier is responsible for incorporating all specifications into their product and process documentation where required.</w:t>
      </w:r>
    </w:p>
    <w:p w14:paraId="7822168B" w14:textId="77777777" w:rsidR="00B94AF1" w:rsidRPr="00986052" w:rsidRDefault="00B94AF1" w:rsidP="006339CA">
      <w:pPr>
        <w:rPr>
          <w:rFonts w:ascii="Arial" w:hAnsi="Arial" w:cs="Arial"/>
          <w:sz w:val="24"/>
          <w:szCs w:val="24"/>
        </w:rPr>
      </w:pPr>
    </w:p>
    <w:p w14:paraId="4EC7DA7E" w14:textId="13EB8030" w:rsidR="006339CA" w:rsidRPr="00986052" w:rsidRDefault="00436EB0" w:rsidP="006339CA">
      <w:pPr>
        <w:rPr>
          <w:rFonts w:ascii="Arial" w:hAnsi="Arial" w:cs="Arial"/>
          <w:b/>
          <w:sz w:val="24"/>
          <w:szCs w:val="24"/>
        </w:rPr>
      </w:pPr>
      <w:r w:rsidRPr="00986052">
        <w:rPr>
          <w:rFonts w:ascii="Arial" w:hAnsi="Arial" w:cs="Arial"/>
          <w:b/>
          <w:sz w:val="24"/>
          <w:szCs w:val="24"/>
        </w:rPr>
        <w:t>2.5</w:t>
      </w:r>
      <w:r w:rsidRPr="00986052">
        <w:rPr>
          <w:rFonts w:ascii="Arial" w:hAnsi="Arial" w:cs="Arial"/>
          <w:b/>
          <w:sz w:val="24"/>
          <w:szCs w:val="24"/>
        </w:rPr>
        <w:tab/>
      </w:r>
      <w:r w:rsidR="006339CA" w:rsidRPr="00986052">
        <w:rPr>
          <w:rFonts w:ascii="Arial" w:hAnsi="Arial" w:cs="Arial"/>
          <w:b/>
          <w:sz w:val="24"/>
          <w:szCs w:val="24"/>
        </w:rPr>
        <w:t>Small Parts / Hardware Identification (Blue Ribbon Process) - Finished Goods</w:t>
      </w:r>
    </w:p>
    <w:p w14:paraId="6415E153" w14:textId="0833A4FA" w:rsidR="006339CA" w:rsidRPr="009B2B9F" w:rsidRDefault="00404127" w:rsidP="006339CA">
      <w:pPr>
        <w:rPr>
          <w:rFonts w:ascii="Arial" w:hAnsi="Arial" w:cs="Arial"/>
          <w:iCs/>
          <w:sz w:val="24"/>
          <w:szCs w:val="24"/>
        </w:rPr>
      </w:pPr>
      <w:r w:rsidRPr="009B2B9F">
        <w:rPr>
          <w:rFonts w:ascii="Arial" w:hAnsi="Arial" w:cs="Arial"/>
          <w:iCs/>
          <w:sz w:val="24"/>
          <w:szCs w:val="24"/>
        </w:rPr>
        <w:t>To</w:t>
      </w:r>
      <w:r w:rsidR="006339CA" w:rsidRPr="009B2B9F">
        <w:rPr>
          <w:rFonts w:ascii="Arial" w:hAnsi="Arial" w:cs="Arial"/>
          <w:iCs/>
          <w:sz w:val="24"/>
          <w:szCs w:val="24"/>
        </w:rPr>
        <w:t xml:space="preserve"> prevent inadvertent disposal of our product hardware or small parts, Steelcase Inc. requires small parts to be identified by a noticeable length of ribbon attached to the components in question. The tail of the ribbon should be long enough to extend outside of the box to identify the pack as having the hardware included.</w:t>
      </w:r>
    </w:p>
    <w:p w14:paraId="367206EB" w14:textId="09667A20" w:rsidR="006339CA" w:rsidRPr="00986052" w:rsidRDefault="006339CA" w:rsidP="006339CA">
      <w:pPr>
        <w:rPr>
          <w:rFonts w:ascii="Arial" w:hAnsi="Arial" w:cs="Arial"/>
          <w:sz w:val="24"/>
          <w:szCs w:val="24"/>
        </w:rPr>
      </w:pPr>
      <w:r w:rsidRPr="00986052">
        <w:rPr>
          <w:rFonts w:ascii="Arial" w:hAnsi="Arial" w:cs="Arial"/>
          <w:sz w:val="24"/>
          <w:szCs w:val="24"/>
        </w:rPr>
        <w:t xml:space="preserve">The ribbon used is typically known as flagging tape or surveyor's tape; this is available from many sources. Color is not as important as the </w:t>
      </w:r>
      <w:r w:rsidR="00CC11A6" w:rsidRPr="00986052">
        <w:rPr>
          <w:rFonts w:ascii="Arial" w:hAnsi="Arial" w:cs="Arial"/>
          <w:sz w:val="24"/>
          <w:szCs w:val="24"/>
        </w:rPr>
        <w:t>presence;</w:t>
      </w:r>
      <w:r w:rsidRPr="00986052">
        <w:rPr>
          <w:rFonts w:ascii="Arial" w:hAnsi="Arial" w:cs="Arial"/>
          <w:sz w:val="24"/>
          <w:szCs w:val="24"/>
        </w:rPr>
        <w:t xml:space="preserve"> </w:t>
      </w:r>
      <w:r w:rsidR="00CC11A6" w:rsidRPr="00986052">
        <w:rPr>
          <w:rFonts w:ascii="Arial" w:hAnsi="Arial" w:cs="Arial"/>
          <w:sz w:val="24"/>
          <w:szCs w:val="24"/>
        </w:rPr>
        <w:t>however,</w:t>
      </w:r>
      <w:r w:rsidRPr="00986052">
        <w:rPr>
          <w:rFonts w:ascii="Arial" w:hAnsi="Arial" w:cs="Arial"/>
          <w:sz w:val="24"/>
          <w:szCs w:val="24"/>
        </w:rPr>
        <w:t xml:space="preserve"> Steelcase has opted to use BLUE as the primary color.</w:t>
      </w:r>
    </w:p>
    <w:p w14:paraId="4F803013" w14:textId="77777777" w:rsidR="00AE6161"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6BE6B03F" wp14:editId="029CB032">
            <wp:extent cx="5943600" cy="28486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943600" cy="2848610"/>
                    </a:xfrm>
                    <a:prstGeom prst="rect">
                      <a:avLst/>
                    </a:prstGeom>
                  </pic:spPr>
                </pic:pic>
              </a:graphicData>
            </a:graphic>
          </wp:inline>
        </w:drawing>
      </w:r>
    </w:p>
    <w:p w14:paraId="03C1266B" w14:textId="77777777" w:rsidR="00AE6161" w:rsidRPr="00986052" w:rsidRDefault="00AE6161" w:rsidP="006339CA">
      <w:pPr>
        <w:rPr>
          <w:rFonts w:ascii="Arial" w:hAnsi="Arial" w:cs="Arial"/>
          <w:b/>
          <w:sz w:val="24"/>
          <w:szCs w:val="24"/>
        </w:rPr>
      </w:pPr>
    </w:p>
    <w:p w14:paraId="23EB7E5C" w14:textId="656CE1CB" w:rsidR="006339CA" w:rsidRPr="00986052" w:rsidRDefault="00151B45" w:rsidP="006339CA">
      <w:pPr>
        <w:rPr>
          <w:rFonts w:ascii="Arial" w:hAnsi="Arial" w:cs="Arial"/>
          <w:b/>
          <w:sz w:val="24"/>
          <w:szCs w:val="24"/>
        </w:rPr>
      </w:pPr>
      <w:r w:rsidRPr="00986052">
        <w:rPr>
          <w:rFonts w:ascii="Arial" w:hAnsi="Arial" w:cs="Arial"/>
          <w:b/>
          <w:sz w:val="24"/>
          <w:szCs w:val="24"/>
        </w:rPr>
        <w:t>2.6</w:t>
      </w:r>
      <w:r w:rsidR="00436EB0" w:rsidRPr="00986052">
        <w:rPr>
          <w:rFonts w:ascii="Arial" w:hAnsi="Arial" w:cs="Arial"/>
          <w:b/>
          <w:sz w:val="24"/>
          <w:szCs w:val="24"/>
        </w:rPr>
        <w:tab/>
      </w:r>
      <w:r w:rsidR="006339CA" w:rsidRPr="00986052">
        <w:rPr>
          <w:rFonts w:ascii="Arial" w:hAnsi="Arial" w:cs="Arial"/>
          <w:b/>
          <w:sz w:val="24"/>
          <w:szCs w:val="24"/>
        </w:rPr>
        <w:t>Controlled Document Issue Notification (CDIN) Process</w:t>
      </w:r>
    </w:p>
    <w:p w14:paraId="1C5B5EB3" w14:textId="0B895D3F" w:rsidR="006339CA" w:rsidRPr="00986052" w:rsidRDefault="006339CA" w:rsidP="006339CA">
      <w:pPr>
        <w:rPr>
          <w:rFonts w:ascii="Arial" w:hAnsi="Arial" w:cs="Arial"/>
          <w:sz w:val="24"/>
          <w:szCs w:val="24"/>
        </w:rPr>
      </w:pPr>
      <w:r w:rsidRPr="00986052">
        <w:rPr>
          <w:rFonts w:ascii="Arial" w:hAnsi="Arial" w:cs="Arial"/>
          <w:sz w:val="24"/>
          <w:szCs w:val="24"/>
        </w:rPr>
        <w:t xml:space="preserve">Steelcase is responsible for issuing Steelcase Engineering Release documents to the supplier, and/or notifying the supplier of the change via the Controlled Document Issue Notification (CDIN) process.  These documents include but are not limited to: </w:t>
      </w:r>
    </w:p>
    <w:p w14:paraId="784CB33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Expanded Engineering Releases </w:t>
      </w:r>
    </w:p>
    <w:p w14:paraId="318556E6" w14:textId="0FD00579"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drawings </w:t>
      </w:r>
    </w:p>
    <w:p w14:paraId="63637551"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structure files </w:t>
      </w:r>
    </w:p>
    <w:p w14:paraId="7998945E"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Engineering, design, </w:t>
      </w:r>
      <w:proofErr w:type="gramStart"/>
      <w:r w:rsidRPr="00986052">
        <w:rPr>
          <w:rFonts w:ascii="Arial" w:hAnsi="Arial" w:cs="Arial"/>
          <w:sz w:val="24"/>
          <w:szCs w:val="24"/>
        </w:rPr>
        <w:t>test</w:t>
      </w:r>
      <w:proofErr w:type="gramEnd"/>
      <w:r w:rsidRPr="00986052">
        <w:rPr>
          <w:rFonts w:ascii="Arial" w:hAnsi="Arial" w:cs="Arial"/>
          <w:sz w:val="24"/>
          <w:szCs w:val="24"/>
        </w:rPr>
        <w:t xml:space="preserve"> and material specifications </w:t>
      </w:r>
    </w:p>
    <w:p w14:paraId="6D80C239" w14:textId="77777777"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Quality Acceptance Standards </w:t>
      </w:r>
    </w:p>
    <w:p w14:paraId="7FA7EA15" w14:textId="29032C7C" w:rsidR="006339CA" w:rsidRPr="00986052" w:rsidRDefault="006339CA" w:rsidP="006339CA">
      <w:pPr>
        <w:rPr>
          <w:rFonts w:ascii="Arial" w:hAnsi="Arial" w:cs="Arial"/>
          <w:sz w:val="24"/>
          <w:szCs w:val="24"/>
        </w:rPr>
      </w:pPr>
      <w:r w:rsidRPr="00986052">
        <w:rPr>
          <w:rFonts w:ascii="Arial" w:hAnsi="Arial" w:cs="Arial"/>
          <w:sz w:val="24"/>
          <w:szCs w:val="24"/>
        </w:rPr>
        <w:t xml:space="preserve">Suppliers will receive these notifications electronically via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Suppliers are responsible to </w:t>
      </w:r>
      <w:r w:rsidR="00E57C30" w:rsidRPr="00986052">
        <w:rPr>
          <w:rFonts w:ascii="Arial" w:hAnsi="Arial" w:cs="Arial"/>
          <w:sz w:val="24"/>
          <w:szCs w:val="24"/>
        </w:rPr>
        <w:t xml:space="preserve">acknowledge the CDIN receipt </w:t>
      </w:r>
      <w:r w:rsidR="00C2143E" w:rsidRPr="00986052">
        <w:rPr>
          <w:rFonts w:ascii="Arial" w:hAnsi="Arial" w:cs="Arial"/>
          <w:sz w:val="24"/>
          <w:szCs w:val="24"/>
        </w:rPr>
        <w:t>i</w:t>
      </w:r>
      <w:r w:rsidR="00E57C30" w:rsidRPr="00986052">
        <w:rPr>
          <w:rFonts w:ascii="Arial" w:hAnsi="Arial" w:cs="Arial"/>
          <w:sz w:val="24"/>
          <w:szCs w:val="24"/>
        </w:rPr>
        <w:t xml:space="preserve">n </w:t>
      </w:r>
      <w:proofErr w:type="spellStart"/>
      <w:r w:rsidR="00E57C30" w:rsidRPr="00986052">
        <w:rPr>
          <w:rFonts w:ascii="Arial" w:hAnsi="Arial" w:cs="Arial"/>
          <w:sz w:val="24"/>
          <w:szCs w:val="24"/>
        </w:rPr>
        <w:t>SupplySync</w:t>
      </w:r>
      <w:proofErr w:type="spellEnd"/>
      <w:r w:rsidR="00E57C30" w:rsidRPr="00986052">
        <w:rPr>
          <w:rFonts w:ascii="Arial" w:hAnsi="Arial" w:cs="Arial"/>
          <w:sz w:val="24"/>
          <w:szCs w:val="24"/>
        </w:rPr>
        <w:t xml:space="preserve"> and ensure the contact information for CDINs in </w:t>
      </w:r>
      <w:proofErr w:type="spellStart"/>
      <w:r w:rsidR="00E57C30" w:rsidRPr="00986052">
        <w:rPr>
          <w:rFonts w:ascii="Arial" w:hAnsi="Arial" w:cs="Arial"/>
          <w:sz w:val="24"/>
          <w:szCs w:val="24"/>
        </w:rPr>
        <w:t>SupplySync</w:t>
      </w:r>
      <w:proofErr w:type="spellEnd"/>
      <w:r w:rsidR="00E57C30" w:rsidRPr="00986052">
        <w:rPr>
          <w:rFonts w:ascii="Arial" w:hAnsi="Arial" w:cs="Arial"/>
          <w:sz w:val="24"/>
          <w:szCs w:val="24"/>
        </w:rPr>
        <w:t xml:space="preserve"> is current and correct</w:t>
      </w:r>
      <w:r w:rsidRPr="00986052">
        <w:rPr>
          <w:rFonts w:ascii="Arial" w:hAnsi="Arial" w:cs="Arial"/>
          <w:sz w:val="24"/>
          <w:szCs w:val="24"/>
        </w:rPr>
        <w:t>.</w:t>
      </w:r>
    </w:p>
    <w:p w14:paraId="0E7DBDD5" w14:textId="2A80602B" w:rsidR="00230B07" w:rsidRPr="00986052" w:rsidRDefault="00230B07" w:rsidP="006339CA">
      <w:pPr>
        <w:rPr>
          <w:rFonts w:ascii="Arial" w:hAnsi="Arial" w:cs="Arial"/>
          <w:b/>
          <w:color w:val="548AB7" w:themeColor="accent1" w:themeShade="BF"/>
          <w:sz w:val="24"/>
          <w:szCs w:val="24"/>
          <w:u w:val="single"/>
        </w:rPr>
      </w:pPr>
      <w:r w:rsidRPr="00986052">
        <w:rPr>
          <w:rFonts w:ascii="Arial" w:hAnsi="Arial" w:cs="Arial"/>
          <w:b/>
          <w:noProof/>
          <w:color w:val="548AB7" w:themeColor="accent1" w:themeShade="BF"/>
          <w:sz w:val="24"/>
          <w:szCs w:val="24"/>
          <w:u w:val="single"/>
        </w:rPr>
        <w:t>V</w:t>
      </w:r>
      <w:proofErr w:type="spellStart"/>
      <w:r w:rsidRPr="00986052">
        <w:rPr>
          <w:rFonts w:ascii="Arial" w:hAnsi="Arial" w:cs="Arial"/>
          <w:b/>
          <w:color w:val="548AB7" w:themeColor="accent1" w:themeShade="BF"/>
          <w:sz w:val="24"/>
          <w:szCs w:val="24"/>
          <w:u w:val="single"/>
        </w:rPr>
        <w:t>iew</w:t>
      </w:r>
      <w:proofErr w:type="spellEnd"/>
      <w:r w:rsidRPr="00986052">
        <w:rPr>
          <w:rFonts w:ascii="Arial" w:hAnsi="Arial" w:cs="Arial"/>
          <w:b/>
          <w:color w:val="548AB7" w:themeColor="accent1" w:themeShade="BF"/>
          <w:sz w:val="24"/>
          <w:szCs w:val="24"/>
          <w:u w:val="single"/>
        </w:rPr>
        <w:t xml:space="preserve"> CDIN Example</w:t>
      </w:r>
    </w:p>
    <w:p w14:paraId="67CC1EB0" w14:textId="6380F398" w:rsidR="00575F52" w:rsidRPr="00986052" w:rsidRDefault="00575F52" w:rsidP="006339CA">
      <w:pPr>
        <w:rPr>
          <w:rFonts w:ascii="Arial" w:hAnsi="Arial" w:cs="Arial"/>
          <w:sz w:val="24"/>
          <w:szCs w:val="24"/>
        </w:rPr>
      </w:pPr>
    </w:p>
    <w:p w14:paraId="650DEFEC" w14:textId="77777777" w:rsidR="00230B07" w:rsidRPr="00986052" w:rsidRDefault="00230B07" w:rsidP="006339CA">
      <w:pPr>
        <w:rPr>
          <w:rFonts w:ascii="Arial" w:hAnsi="Arial" w:cs="Arial"/>
          <w:sz w:val="24"/>
          <w:szCs w:val="24"/>
        </w:rPr>
      </w:pPr>
    </w:p>
    <w:p w14:paraId="1CC237E8" w14:textId="2754C5B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ab/>
      </w:r>
      <w:r w:rsidR="006339CA" w:rsidRPr="00986052">
        <w:rPr>
          <w:rFonts w:ascii="Arial" w:hAnsi="Arial" w:cs="Arial"/>
          <w:b/>
          <w:sz w:val="24"/>
          <w:szCs w:val="24"/>
        </w:rPr>
        <w:t>Labeling Requirements</w:t>
      </w:r>
    </w:p>
    <w:p w14:paraId="61E77D52" w14:textId="1539A7D4"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.1</w:t>
      </w:r>
      <w:r w:rsidR="00436EB0" w:rsidRPr="00986052">
        <w:rPr>
          <w:rFonts w:ascii="Arial" w:hAnsi="Arial" w:cs="Arial"/>
          <w:b/>
          <w:sz w:val="24"/>
          <w:szCs w:val="24"/>
        </w:rPr>
        <w:tab/>
      </w:r>
      <w:r w:rsidR="006339CA" w:rsidRPr="00986052">
        <w:rPr>
          <w:rFonts w:ascii="Arial" w:hAnsi="Arial" w:cs="Arial"/>
          <w:b/>
          <w:sz w:val="24"/>
          <w:szCs w:val="24"/>
        </w:rPr>
        <w:t>Product Identification – Direct Materials</w:t>
      </w:r>
    </w:p>
    <w:p w14:paraId="08BF9BEB" w14:textId="77777777" w:rsidR="006339CA" w:rsidRPr="00986052" w:rsidRDefault="006339CA" w:rsidP="006339CA">
      <w:pPr>
        <w:rPr>
          <w:rFonts w:ascii="Arial" w:hAnsi="Arial" w:cs="Arial"/>
          <w:sz w:val="24"/>
          <w:szCs w:val="24"/>
        </w:rPr>
      </w:pPr>
      <w:r w:rsidRPr="00986052">
        <w:rPr>
          <w:rFonts w:ascii="Arial" w:hAnsi="Arial" w:cs="Arial"/>
          <w:sz w:val="24"/>
          <w:szCs w:val="24"/>
        </w:rPr>
        <w:t>In all cases, product-labeling requirements must be specified on the engineering drawing. If this is not the case, please inform your Steelcase Engineering or Quality contact for clarification of the requirements.</w:t>
      </w:r>
    </w:p>
    <w:p w14:paraId="39CD33C7" w14:textId="1B412F6C"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.2</w:t>
      </w:r>
      <w:r w:rsidR="00436EB0" w:rsidRPr="00986052">
        <w:rPr>
          <w:rFonts w:ascii="Arial" w:hAnsi="Arial" w:cs="Arial"/>
          <w:b/>
          <w:sz w:val="24"/>
          <w:szCs w:val="24"/>
        </w:rPr>
        <w:tab/>
      </w:r>
      <w:r w:rsidR="006339CA" w:rsidRPr="00986052">
        <w:rPr>
          <w:rFonts w:ascii="Arial" w:hAnsi="Arial" w:cs="Arial"/>
          <w:b/>
          <w:sz w:val="24"/>
          <w:szCs w:val="24"/>
        </w:rPr>
        <w:t>Product Identification – Finished Goods</w:t>
      </w:r>
    </w:p>
    <w:p w14:paraId="104835FC" w14:textId="5DD59277" w:rsidR="006339CA" w:rsidRPr="00986052" w:rsidRDefault="006339CA" w:rsidP="006339CA">
      <w:pPr>
        <w:rPr>
          <w:rFonts w:ascii="Arial" w:hAnsi="Arial" w:cs="Arial"/>
          <w:sz w:val="24"/>
          <w:szCs w:val="24"/>
        </w:rPr>
      </w:pPr>
      <w:r w:rsidRPr="00986052">
        <w:rPr>
          <w:rFonts w:ascii="Arial" w:hAnsi="Arial" w:cs="Arial"/>
          <w:sz w:val="24"/>
          <w:szCs w:val="24"/>
        </w:rPr>
        <w:t>Product Identification labels are required for every product. Product ID labels are part of the shipping label. The product ID label requirements for use are defined on the Steelcase engineering drawing. The product ID label must be attached to the product in such a way as to ensure removal is intentional. The label must state “Made in (country of origin: US, Canada etc.) with (country of origin) and imported materials.</w:t>
      </w:r>
    </w:p>
    <w:p w14:paraId="3D4BAC1C" w14:textId="77777777" w:rsidR="006339CA" w:rsidRPr="00986052" w:rsidRDefault="00AE6161" w:rsidP="006339CA">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1E2A6B3F" wp14:editId="3CEB6D3E">
            <wp:extent cx="1693436" cy="193216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1693436" cy="1932167"/>
                    </a:xfrm>
                    <a:prstGeom prst="rect">
                      <a:avLst/>
                    </a:prstGeom>
                  </pic:spPr>
                </pic:pic>
              </a:graphicData>
            </a:graphic>
          </wp:inline>
        </w:drawing>
      </w:r>
    </w:p>
    <w:p w14:paraId="1B16846B" w14:textId="21D7E7DD"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.3</w:t>
      </w:r>
      <w:r w:rsidR="00436EB0" w:rsidRPr="00986052">
        <w:rPr>
          <w:rFonts w:ascii="Arial" w:hAnsi="Arial" w:cs="Arial"/>
          <w:b/>
          <w:sz w:val="24"/>
          <w:szCs w:val="24"/>
        </w:rPr>
        <w:tab/>
      </w:r>
      <w:r w:rsidR="006339CA" w:rsidRPr="00986052">
        <w:rPr>
          <w:rFonts w:ascii="Arial" w:hAnsi="Arial" w:cs="Arial"/>
          <w:b/>
          <w:sz w:val="24"/>
          <w:szCs w:val="24"/>
        </w:rPr>
        <w:t>Plastic Warning Labels</w:t>
      </w:r>
    </w:p>
    <w:p w14:paraId="49E2B2F8" w14:textId="77777777" w:rsidR="006339CA" w:rsidRPr="00986052" w:rsidRDefault="006339CA" w:rsidP="006339CA">
      <w:pPr>
        <w:rPr>
          <w:rFonts w:ascii="Arial" w:hAnsi="Arial" w:cs="Arial"/>
          <w:sz w:val="24"/>
          <w:szCs w:val="24"/>
        </w:rPr>
      </w:pPr>
      <w:r w:rsidRPr="00986052">
        <w:rPr>
          <w:rFonts w:ascii="Arial" w:hAnsi="Arial" w:cs="Arial"/>
          <w:sz w:val="24"/>
          <w:szCs w:val="24"/>
        </w:rPr>
        <w:t>Plastic bags with opening diameters larger than five inches shall have the following warning statement:</w:t>
      </w:r>
    </w:p>
    <w:p w14:paraId="18F8B37B" w14:textId="77777777" w:rsidR="006339CA" w:rsidRPr="00986052" w:rsidRDefault="006339CA" w:rsidP="006339CA">
      <w:pPr>
        <w:rPr>
          <w:rFonts w:ascii="Arial" w:hAnsi="Arial" w:cs="Arial"/>
          <w:b/>
          <w:bCs/>
          <w:sz w:val="24"/>
          <w:szCs w:val="24"/>
        </w:rPr>
      </w:pPr>
      <w:r w:rsidRPr="00986052">
        <w:rPr>
          <w:rFonts w:ascii="Arial" w:hAnsi="Arial" w:cs="Arial"/>
          <w:noProof/>
          <w:color w:val="2B579A"/>
          <w:sz w:val="24"/>
          <w:szCs w:val="24"/>
          <w:shd w:val="clear" w:color="auto" w:fill="E6E6E6"/>
          <w:lang w:eastAsia="en-US"/>
        </w:rPr>
        <w:drawing>
          <wp:inline distT="0" distB="0" distL="0" distR="0" wp14:anchorId="13855909" wp14:editId="7DB55D52">
            <wp:extent cx="352425" cy="4572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352425" cy="457200"/>
                    </a:xfrm>
                    <a:prstGeom prst="rect">
                      <a:avLst/>
                    </a:prstGeom>
                    <a:noFill/>
                    <a:ln w="9525">
                      <a:noFill/>
                      <a:miter lim="800000"/>
                      <a:headEnd/>
                      <a:tailEnd/>
                    </a:ln>
                  </pic:spPr>
                </pic:pic>
              </a:graphicData>
            </a:graphic>
          </wp:inline>
        </w:drawing>
      </w:r>
      <w:r w:rsidRPr="00986052">
        <w:rPr>
          <w:rFonts w:ascii="Arial" w:hAnsi="Arial" w:cs="Arial"/>
          <w:b/>
          <w:bCs/>
          <w:sz w:val="24"/>
          <w:szCs w:val="24"/>
        </w:rPr>
        <w:t xml:space="preserve"> WARNING Suffocation hazard, discard this bag after use. Keep this bag away from babies and children. Do not use in cribs, beds, </w:t>
      </w:r>
      <w:proofErr w:type="gramStart"/>
      <w:r w:rsidRPr="00986052">
        <w:rPr>
          <w:rFonts w:ascii="Arial" w:hAnsi="Arial" w:cs="Arial"/>
          <w:b/>
          <w:bCs/>
          <w:sz w:val="24"/>
          <w:szCs w:val="24"/>
        </w:rPr>
        <w:t>carriages</w:t>
      </w:r>
      <w:proofErr w:type="gramEnd"/>
      <w:r w:rsidRPr="00986052">
        <w:rPr>
          <w:rFonts w:ascii="Arial" w:hAnsi="Arial" w:cs="Arial"/>
          <w:b/>
          <w:bCs/>
          <w:sz w:val="24"/>
          <w:szCs w:val="24"/>
        </w:rPr>
        <w:t xml:space="preserve"> or playpens. This bag is not a toy. The thin film may cling to the nose and mouth and prevent breathing and could result in death or serious injury.</w:t>
      </w:r>
    </w:p>
    <w:p w14:paraId="180A31EE" w14:textId="77777777" w:rsidR="006339CA" w:rsidRPr="00986052" w:rsidRDefault="006339CA" w:rsidP="006339CA">
      <w:pPr>
        <w:ind w:left="2160" w:firstLine="720"/>
        <w:rPr>
          <w:rFonts w:ascii="Arial" w:hAnsi="Arial" w:cs="Arial"/>
          <w:sz w:val="24"/>
          <w:szCs w:val="24"/>
        </w:rPr>
      </w:pPr>
      <w:r w:rsidRPr="00986052">
        <w:rPr>
          <w:rFonts w:ascii="Arial" w:hAnsi="Arial" w:cs="Arial"/>
          <w:b/>
          <w:bCs/>
          <w:sz w:val="24"/>
          <w:szCs w:val="24"/>
        </w:rPr>
        <w:t>See MAT-2000 FOR ACTUAL SIZE</w:t>
      </w:r>
    </w:p>
    <w:p w14:paraId="5A2A2C6F" w14:textId="77777777" w:rsidR="00B94AF1" w:rsidRPr="00986052" w:rsidRDefault="00B94AF1" w:rsidP="006339CA">
      <w:pPr>
        <w:rPr>
          <w:rFonts w:ascii="Arial" w:hAnsi="Arial" w:cs="Arial"/>
          <w:b/>
          <w:sz w:val="24"/>
          <w:szCs w:val="24"/>
        </w:rPr>
      </w:pPr>
    </w:p>
    <w:p w14:paraId="1EF78846" w14:textId="77777777" w:rsidR="00B94AF1" w:rsidRPr="00986052" w:rsidRDefault="00B94AF1" w:rsidP="006339CA">
      <w:pPr>
        <w:rPr>
          <w:rFonts w:ascii="Arial" w:hAnsi="Arial" w:cs="Arial"/>
          <w:b/>
          <w:sz w:val="24"/>
          <w:szCs w:val="24"/>
        </w:rPr>
      </w:pPr>
    </w:p>
    <w:p w14:paraId="1933B921" w14:textId="6714E201"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.4</w:t>
      </w:r>
      <w:r w:rsidR="00436EB0" w:rsidRPr="00986052">
        <w:rPr>
          <w:rFonts w:ascii="Arial" w:hAnsi="Arial" w:cs="Arial"/>
          <w:sz w:val="24"/>
          <w:szCs w:val="24"/>
        </w:rPr>
        <w:tab/>
      </w:r>
      <w:r w:rsidR="006339CA" w:rsidRPr="00986052">
        <w:rPr>
          <w:rFonts w:ascii="Arial" w:hAnsi="Arial" w:cs="Arial"/>
          <w:b/>
          <w:sz w:val="24"/>
          <w:szCs w:val="24"/>
        </w:rPr>
        <w:t>Bedding Law Labels</w:t>
      </w:r>
    </w:p>
    <w:p w14:paraId="7051D657" w14:textId="38253E9F" w:rsidR="006339CA" w:rsidRPr="00986052" w:rsidRDefault="14C2B909" w:rsidP="006339CA">
      <w:pPr>
        <w:rPr>
          <w:rFonts w:ascii="Arial" w:hAnsi="Arial" w:cs="Arial"/>
          <w:sz w:val="24"/>
          <w:szCs w:val="24"/>
        </w:rPr>
      </w:pPr>
      <w:r w:rsidRPr="00986052">
        <w:rPr>
          <w:rFonts w:ascii="Arial" w:hAnsi="Arial" w:cs="Arial"/>
          <w:sz w:val="24"/>
          <w:szCs w:val="24"/>
        </w:rPr>
        <w:t xml:space="preserve">Bedding law labels are unique to product content, manufacturing location, and country of destination.  If you are a supplier of upholstered items, you will need to provide Steelcase labels for each different combination of contents.  These labels will </w:t>
      </w:r>
      <w:r w:rsidRPr="00986052">
        <w:rPr>
          <w:rFonts w:ascii="Arial" w:hAnsi="Arial" w:cs="Arial"/>
          <w:sz w:val="24"/>
          <w:szCs w:val="24"/>
        </w:rPr>
        <w:lastRenderedPageBreak/>
        <w:t>reference your state or provincial bedding and upholstery registration numbers.   Each of your individual manufacturing sites must maintain a current upholstery manufacturer registration in all states, and local jurisdictions whose laws require you to do so and provide evidence of current registration upon request.  These labels must be applied to each upholstered item as specified on the engineering drawing.</w:t>
      </w:r>
    </w:p>
    <w:p w14:paraId="0E98C005" w14:textId="1F124406" w:rsidR="006339CA" w:rsidRPr="00986052" w:rsidRDefault="00151B45" w:rsidP="006339CA">
      <w:pPr>
        <w:rPr>
          <w:rFonts w:ascii="Arial" w:hAnsi="Arial" w:cs="Arial"/>
          <w:b/>
          <w:sz w:val="24"/>
          <w:szCs w:val="24"/>
        </w:rPr>
      </w:pPr>
      <w:r w:rsidRPr="00986052">
        <w:rPr>
          <w:rFonts w:ascii="Arial" w:hAnsi="Arial" w:cs="Arial"/>
          <w:b/>
          <w:sz w:val="24"/>
          <w:szCs w:val="24"/>
        </w:rPr>
        <w:t>2.7</w:t>
      </w:r>
      <w:r w:rsidR="00436EB0" w:rsidRPr="00986052">
        <w:rPr>
          <w:rFonts w:ascii="Arial" w:hAnsi="Arial" w:cs="Arial"/>
          <w:b/>
          <w:sz w:val="24"/>
          <w:szCs w:val="24"/>
        </w:rPr>
        <w:t>.5</w:t>
      </w:r>
      <w:r w:rsidR="00436EB0" w:rsidRPr="00986052">
        <w:rPr>
          <w:rFonts w:ascii="Arial" w:hAnsi="Arial" w:cs="Arial"/>
          <w:b/>
          <w:sz w:val="24"/>
          <w:szCs w:val="24"/>
        </w:rPr>
        <w:tab/>
      </w:r>
      <w:r w:rsidR="006339CA" w:rsidRPr="00986052">
        <w:rPr>
          <w:rFonts w:ascii="Arial" w:hAnsi="Arial" w:cs="Arial"/>
          <w:b/>
          <w:sz w:val="24"/>
          <w:szCs w:val="24"/>
        </w:rPr>
        <w:t>Flammability Labels</w:t>
      </w:r>
    </w:p>
    <w:p w14:paraId="150B2F66" w14:textId="0E8F7434" w:rsidR="006339CA" w:rsidRPr="00986052" w:rsidRDefault="14C2B909" w:rsidP="006339CA">
      <w:pPr>
        <w:rPr>
          <w:rFonts w:ascii="Arial" w:hAnsi="Arial" w:cs="Arial"/>
          <w:sz w:val="24"/>
          <w:szCs w:val="24"/>
        </w:rPr>
      </w:pPr>
      <w:r w:rsidRPr="00986052">
        <w:rPr>
          <w:rFonts w:ascii="Arial" w:hAnsi="Arial" w:cs="Arial"/>
          <w:sz w:val="24"/>
          <w:szCs w:val="24"/>
        </w:rPr>
        <w:t>When the Product Specification or Engineering Drawings require compliance with a Flammability code, the Supplier will be required to apply the pertinent labeling per the Schedule of Product.</w:t>
      </w:r>
    </w:p>
    <w:p w14:paraId="3033A766" w14:textId="77777777" w:rsidR="00011A58" w:rsidRDefault="00011A58" w:rsidP="002F1C2B">
      <w:pPr>
        <w:spacing w:before="0"/>
        <w:rPr>
          <w:rFonts w:ascii="Arial" w:hAnsi="Arial" w:cs="Arial"/>
          <w:b/>
          <w:sz w:val="24"/>
          <w:szCs w:val="24"/>
        </w:rPr>
      </w:pPr>
    </w:p>
    <w:p w14:paraId="7625AF71" w14:textId="4DC596B6" w:rsidR="006339CA" w:rsidRPr="00986052" w:rsidRDefault="00151B45" w:rsidP="002F1C2B">
      <w:pPr>
        <w:spacing w:before="0"/>
        <w:rPr>
          <w:rFonts w:ascii="Arial" w:hAnsi="Arial" w:cs="Arial"/>
          <w:b/>
          <w:sz w:val="24"/>
          <w:szCs w:val="24"/>
        </w:rPr>
      </w:pPr>
      <w:r w:rsidRPr="00986052">
        <w:rPr>
          <w:rFonts w:ascii="Arial" w:hAnsi="Arial" w:cs="Arial"/>
          <w:b/>
          <w:sz w:val="24"/>
          <w:szCs w:val="24"/>
        </w:rPr>
        <w:t>2.8</w:t>
      </w:r>
      <w:r w:rsidR="00436EB0" w:rsidRPr="00986052">
        <w:rPr>
          <w:rFonts w:ascii="Arial" w:hAnsi="Arial" w:cs="Arial"/>
          <w:sz w:val="24"/>
          <w:szCs w:val="24"/>
        </w:rPr>
        <w:tab/>
      </w:r>
      <w:r w:rsidR="006339CA" w:rsidRPr="00986052">
        <w:rPr>
          <w:rFonts w:ascii="Arial" w:hAnsi="Arial" w:cs="Arial"/>
          <w:b/>
          <w:sz w:val="24"/>
          <w:szCs w:val="24"/>
        </w:rPr>
        <w:t>New Fabric Introduction</w:t>
      </w:r>
    </w:p>
    <w:p w14:paraId="1EC88986" w14:textId="5B9ECA53" w:rsidR="006339CA" w:rsidRPr="00986052" w:rsidRDefault="006339CA" w:rsidP="006339CA">
      <w:pPr>
        <w:rPr>
          <w:rFonts w:ascii="Arial" w:hAnsi="Arial" w:cs="Arial"/>
          <w:sz w:val="24"/>
          <w:szCs w:val="24"/>
        </w:rPr>
      </w:pPr>
      <w:r w:rsidRPr="00986052">
        <w:rPr>
          <w:rFonts w:ascii="Arial" w:hAnsi="Arial" w:cs="Arial"/>
          <w:sz w:val="24"/>
          <w:szCs w:val="24"/>
        </w:rPr>
        <w:t>When new fabric(s) are introduced, the supplier is required to test the fabric for acceptability of their specific application:</w:t>
      </w:r>
    </w:p>
    <w:p w14:paraId="4253848B" w14:textId="2546DAF9"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Identify supplier contact for fabric test.  Including: name, email, phone number, address. </w:t>
      </w:r>
    </w:p>
    <w:p w14:paraId="4599EE4E" w14:textId="42AF2430"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be sent fabric for testing and electronic version of acceptability worksheet. </w:t>
      </w:r>
    </w:p>
    <w:p w14:paraId="3D57F28A" w14:textId="5580F013" w:rsidR="006339CA" w:rsidRPr="00011A58" w:rsidRDefault="006339CA" w:rsidP="00011A58">
      <w:pPr>
        <w:pStyle w:val="ListParagraph"/>
        <w:numPr>
          <w:ilvl w:val="1"/>
          <w:numId w:val="42"/>
        </w:numPr>
        <w:ind w:left="722"/>
        <w:rPr>
          <w:rFonts w:ascii="Arial" w:hAnsi="Arial" w:cs="Arial"/>
          <w:sz w:val="24"/>
          <w:szCs w:val="24"/>
        </w:rPr>
      </w:pPr>
      <w:r w:rsidRPr="00011A58">
        <w:rPr>
          <w:rFonts w:ascii="Arial" w:hAnsi="Arial" w:cs="Arial"/>
          <w:sz w:val="24"/>
          <w:szCs w:val="24"/>
        </w:rPr>
        <w:t xml:space="preserve">Supplier Contact will also be responsible for coordinating product build, filling out the “New Fabric Acceptability Worksheet,” and emailing the results to the Surface Material Technician within one week from fabric receipt. </w:t>
      </w:r>
    </w:p>
    <w:p w14:paraId="2CDDCCF4" w14:textId="550B2CF0" w:rsidR="118F06B2" w:rsidRPr="00986052" w:rsidRDefault="118F06B2" w:rsidP="00011A58">
      <w:pPr>
        <w:ind w:left="0" w:hanging="648"/>
        <w:rPr>
          <w:rFonts w:ascii="Arial" w:hAnsi="Arial" w:cs="Arial"/>
          <w:sz w:val="24"/>
          <w:szCs w:val="24"/>
        </w:rPr>
      </w:pPr>
    </w:p>
    <w:p w14:paraId="2EC04193" w14:textId="77777777" w:rsidR="002F1C2B" w:rsidRPr="00986052" w:rsidRDefault="002F1C2B" w:rsidP="002F1C2B">
      <w:pPr>
        <w:spacing w:before="0"/>
        <w:rPr>
          <w:rFonts w:ascii="Arial" w:hAnsi="Arial" w:cs="Arial"/>
          <w:b/>
          <w:sz w:val="24"/>
          <w:szCs w:val="24"/>
        </w:rPr>
      </w:pPr>
    </w:p>
    <w:p w14:paraId="1491A11C" w14:textId="7A2D77CA" w:rsidR="006339CA" w:rsidRPr="00986052" w:rsidRDefault="00151B45" w:rsidP="002F1C2B">
      <w:pPr>
        <w:spacing w:before="0"/>
        <w:rPr>
          <w:rFonts w:ascii="Arial" w:hAnsi="Arial" w:cs="Arial"/>
          <w:b/>
          <w:sz w:val="24"/>
          <w:szCs w:val="24"/>
        </w:rPr>
      </w:pPr>
      <w:r w:rsidRPr="00986052">
        <w:rPr>
          <w:rFonts w:ascii="Arial" w:hAnsi="Arial" w:cs="Arial"/>
          <w:b/>
          <w:sz w:val="24"/>
          <w:szCs w:val="24"/>
        </w:rPr>
        <w:t>2.9</w:t>
      </w:r>
      <w:r w:rsidR="00436EB0" w:rsidRPr="00986052">
        <w:rPr>
          <w:rFonts w:ascii="Arial" w:hAnsi="Arial" w:cs="Arial"/>
          <w:sz w:val="24"/>
          <w:szCs w:val="24"/>
        </w:rPr>
        <w:tab/>
      </w:r>
      <w:r w:rsidR="006339CA" w:rsidRPr="00986052">
        <w:rPr>
          <w:rFonts w:ascii="Arial" w:hAnsi="Arial" w:cs="Arial"/>
          <w:b/>
          <w:sz w:val="24"/>
          <w:szCs w:val="24"/>
        </w:rPr>
        <w:t>Shelf Life / Life Duration</w:t>
      </w:r>
    </w:p>
    <w:p w14:paraId="31DE5FA7" w14:textId="77777777" w:rsidR="006339CA" w:rsidRPr="00986052" w:rsidRDefault="006339CA" w:rsidP="006339CA">
      <w:pPr>
        <w:rPr>
          <w:rFonts w:ascii="Arial" w:hAnsi="Arial" w:cs="Arial"/>
          <w:sz w:val="24"/>
          <w:szCs w:val="24"/>
        </w:rPr>
      </w:pPr>
      <w:r w:rsidRPr="00986052">
        <w:rPr>
          <w:rFonts w:ascii="Arial" w:hAnsi="Arial" w:cs="Arial"/>
          <w:sz w:val="24"/>
          <w:szCs w:val="24"/>
        </w:rPr>
        <w:t>Suppliers of items with a limited shelf life will be required to provide the following in the Life Duration Exhibit:</w:t>
      </w:r>
    </w:p>
    <w:p w14:paraId="3B085126" w14:textId="133C8BD0"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Expiration date </w:t>
      </w:r>
    </w:p>
    <w:p w14:paraId="491E0395" w14:textId="5EC8687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 </w:t>
      </w:r>
    </w:p>
    <w:p w14:paraId="1F7C50BC" w14:textId="0A3910C4" w:rsidR="006339CA" w:rsidRPr="00986052" w:rsidRDefault="006339CA" w:rsidP="294DA40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Color identification on each container (if applicable)</w:t>
      </w:r>
    </w:p>
    <w:p w14:paraId="7F31FB75" w14:textId="0625E965" w:rsidR="006339CA" w:rsidRPr="00986052" w:rsidRDefault="006339CA" w:rsidP="006339CA">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Batch and / or lot number (if applicable)</w:t>
      </w:r>
    </w:p>
    <w:p w14:paraId="3B88BC6D" w14:textId="77777777" w:rsidR="006339CA" w:rsidRPr="00986052" w:rsidRDefault="006339CA" w:rsidP="0094578F">
      <w:pPr>
        <w:spacing w:before="0"/>
        <w:rPr>
          <w:rFonts w:ascii="Arial" w:hAnsi="Arial" w:cs="Arial"/>
          <w:sz w:val="24"/>
          <w:szCs w:val="24"/>
        </w:rPr>
      </w:pPr>
    </w:p>
    <w:p w14:paraId="07B1846F" w14:textId="20752390" w:rsidR="006339CA" w:rsidRPr="00986052" w:rsidRDefault="006339CA" w:rsidP="0094578F">
      <w:pPr>
        <w:spacing w:before="0"/>
        <w:rPr>
          <w:rFonts w:ascii="Arial" w:hAnsi="Arial" w:cs="Arial"/>
          <w:sz w:val="24"/>
          <w:szCs w:val="24"/>
        </w:rPr>
      </w:pPr>
      <w:r w:rsidRPr="00986052">
        <w:rPr>
          <w:rFonts w:ascii="Arial" w:hAnsi="Arial" w:cs="Arial"/>
          <w:sz w:val="24"/>
          <w:szCs w:val="24"/>
        </w:rPr>
        <w:t>Batch, lot number and color identification will also be identified on shipping documents as applicable.  Suppliers will also identify on product containers any specific requirements for storage to prevent deterioration.</w:t>
      </w:r>
    </w:p>
    <w:p w14:paraId="403239D7" w14:textId="77777777" w:rsidR="006339CA" w:rsidRPr="00986052" w:rsidRDefault="006339CA" w:rsidP="0094578F">
      <w:pPr>
        <w:spacing w:before="0"/>
        <w:rPr>
          <w:rFonts w:ascii="Arial" w:hAnsi="Arial" w:cs="Arial"/>
          <w:sz w:val="24"/>
          <w:szCs w:val="24"/>
        </w:rPr>
      </w:pPr>
    </w:p>
    <w:p w14:paraId="61E1CAB0" w14:textId="47DA27A9" w:rsidR="006339CA" w:rsidRPr="00986052" w:rsidRDefault="006339CA" w:rsidP="0094578F">
      <w:pPr>
        <w:spacing w:before="0"/>
        <w:rPr>
          <w:rFonts w:ascii="Arial" w:hAnsi="Arial" w:cs="Arial"/>
          <w:sz w:val="24"/>
          <w:szCs w:val="24"/>
        </w:rPr>
      </w:pPr>
      <w:r w:rsidRPr="00986052">
        <w:rPr>
          <w:rFonts w:ascii="Arial" w:hAnsi="Arial" w:cs="Arial"/>
          <w:sz w:val="24"/>
          <w:szCs w:val="24"/>
        </w:rPr>
        <w:t>75% of the product’s shelf life must remain upon shipping the product.</w:t>
      </w:r>
    </w:p>
    <w:p w14:paraId="2E29BD1F" w14:textId="7DDC1CB0" w:rsidR="00575F52" w:rsidRPr="00986052" w:rsidRDefault="00575F52">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15888ECD" w14:textId="56A13C64" w:rsidR="002B6451" w:rsidRPr="00986052" w:rsidRDefault="00DA7473" w:rsidP="004E5FCC">
      <w:pPr>
        <w:pStyle w:val="Heading2"/>
        <w:rPr>
          <w:rFonts w:ascii="Arial" w:hAnsi="Arial" w:cs="Arial"/>
        </w:rPr>
      </w:pPr>
      <w:r>
        <w:rPr>
          <w:rFonts w:ascii="Arial" w:hAnsi="Arial" w:cs="Arial"/>
        </w:rPr>
        <w:lastRenderedPageBreak/>
        <w:t>S</w:t>
      </w:r>
      <w:r w:rsidR="00151B45" w:rsidRPr="00986052">
        <w:rPr>
          <w:rFonts w:ascii="Arial" w:hAnsi="Arial" w:cs="Arial"/>
        </w:rPr>
        <w:t xml:space="preserve">ECTION </w:t>
      </w:r>
      <w:r>
        <w:rPr>
          <w:rFonts w:ascii="Arial" w:hAnsi="Arial" w:cs="Arial"/>
        </w:rPr>
        <w:t>3</w:t>
      </w:r>
      <w:r w:rsidR="00151B45" w:rsidRPr="00986052">
        <w:rPr>
          <w:rFonts w:ascii="Arial" w:hAnsi="Arial" w:cs="Arial"/>
        </w:rPr>
        <w:t>: MATERIALS MANAGEMENT</w:t>
      </w:r>
      <w:r w:rsidR="00575F52" w:rsidRPr="00986052">
        <w:rPr>
          <w:rFonts w:ascii="Arial" w:hAnsi="Arial" w:cs="Arial"/>
        </w:rPr>
        <w:t xml:space="preserve"> / ORDER FULFILLMENT</w:t>
      </w:r>
    </w:p>
    <w:p w14:paraId="32DB1A9A" w14:textId="77777777" w:rsidR="004E5FCC" w:rsidRPr="00986052" w:rsidRDefault="004E5FCC" w:rsidP="004E5FCC">
      <w:pPr>
        <w:rPr>
          <w:rFonts w:ascii="Arial" w:hAnsi="Arial" w:cs="Arial"/>
          <w:sz w:val="24"/>
          <w:szCs w:val="24"/>
        </w:rPr>
      </w:pPr>
    </w:p>
    <w:p w14:paraId="68CD5BC5" w14:textId="4F530455" w:rsidR="00A327DD" w:rsidRPr="00986052" w:rsidRDefault="00F233E1" w:rsidP="294DA40A">
      <w:pPr>
        <w:rPr>
          <w:rFonts w:ascii="Arial" w:hAnsi="Arial" w:cs="Arial"/>
          <w:b/>
          <w:bCs/>
          <w:sz w:val="24"/>
          <w:szCs w:val="24"/>
        </w:rPr>
      </w:pPr>
      <w:r>
        <w:rPr>
          <w:rFonts w:ascii="Arial" w:hAnsi="Arial" w:cs="Arial"/>
          <w:b/>
          <w:bCs/>
          <w:sz w:val="24"/>
          <w:szCs w:val="24"/>
        </w:rPr>
        <w:t>3</w:t>
      </w:r>
      <w:r w:rsidR="00A327DD" w:rsidRPr="00986052">
        <w:rPr>
          <w:rFonts w:ascii="Arial" w:hAnsi="Arial" w:cs="Arial"/>
          <w:b/>
          <w:bCs/>
          <w:sz w:val="24"/>
          <w:szCs w:val="24"/>
        </w:rPr>
        <w:t>.1</w:t>
      </w:r>
      <w:r w:rsidR="00A327DD" w:rsidRPr="00986052">
        <w:rPr>
          <w:rFonts w:ascii="Arial" w:hAnsi="Arial" w:cs="Arial"/>
          <w:sz w:val="24"/>
          <w:szCs w:val="24"/>
        </w:rPr>
        <w:tab/>
      </w:r>
      <w:r w:rsidR="00A327DD" w:rsidRPr="00986052">
        <w:rPr>
          <w:rFonts w:ascii="Arial" w:hAnsi="Arial" w:cs="Arial"/>
          <w:b/>
          <w:bCs/>
          <w:sz w:val="24"/>
          <w:szCs w:val="24"/>
        </w:rPr>
        <w:t>Capacity Planning</w:t>
      </w:r>
      <w:r w:rsidR="00163582" w:rsidRPr="00986052">
        <w:rPr>
          <w:rFonts w:ascii="Arial" w:hAnsi="Arial" w:cs="Arial"/>
          <w:b/>
          <w:bCs/>
          <w:sz w:val="24"/>
          <w:szCs w:val="24"/>
        </w:rPr>
        <w:t xml:space="preserve"> (Sales and Operations Execution – S&amp;OE)</w:t>
      </w:r>
    </w:p>
    <w:p w14:paraId="294694FF"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r w:rsidRPr="00986052">
        <w:rPr>
          <w:rFonts w:ascii="Arial" w:hAnsi="Arial" w:cs="Arial"/>
          <w:sz w:val="24"/>
          <w:szCs w:val="24"/>
        </w:rPr>
        <w:tab/>
      </w:r>
    </w:p>
    <w:p w14:paraId="7E8FCF68" w14:textId="3EDA0819"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Suppliers are required to establish inventory requirements based on service </w:t>
      </w:r>
      <w:r w:rsidR="00E22286" w:rsidRPr="00986052">
        <w:rPr>
          <w:rFonts w:ascii="Arial" w:hAnsi="Arial" w:cs="Arial"/>
          <w:sz w:val="24"/>
          <w:szCs w:val="24"/>
        </w:rPr>
        <w:t>level expectations</w:t>
      </w:r>
      <w:r w:rsidRPr="00986052">
        <w:rPr>
          <w:rFonts w:ascii="Arial" w:hAnsi="Arial" w:cs="Arial"/>
          <w:strike/>
          <w:sz w:val="24"/>
          <w:szCs w:val="24"/>
        </w:rPr>
        <w:t>,</w:t>
      </w:r>
      <w:r w:rsidRPr="00986052">
        <w:rPr>
          <w:rFonts w:ascii="Arial" w:hAnsi="Arial" w:cs="Arial"/>
          <w:sz w:val="24"/>
          <w:szCs w:val="24"/>
        </w:rPr>
        <w:t xml:space="preserve"> acceptable dollar amounts allocated to inventoried assets, and a clear understanding of the timing of ownership of product. The inventory plan covers unique items kept in stock, lead times, and high and low inventory levels and costs. It is to be included in the Schedule of Product. Steelcase and its suppliers must work together as partners towards a mutual goal of total cost management throughout the supply chain by controlling excess inventory and eliminating waste.</w:t>
      </w:r>
    </w:p>
    <w:p w14:paraId="13CEBADA" w14:textId="0503D1AF"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  </w:t>
      </w:r>
    </w:p>
    <w:p w14:paraId="7CE30A38"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Schedule Quota </w:t>
      </w:r>
    </w:p>
    <w:p w14:paraId="54291515" w14:textId="14930691" w:rsidR="00A327DD" w:rsidRDefault="00A327DD" w:rsidP="00A327DD">
      <w:pPr>
        <w:spacing w:before="0"/>
        <w:rPr>
          <w:rFonts w:ascii="Arial" w:hAnsi="Arial" w:cs="Arial"/>
          <w:strike/>
          <w:sz w:val="24"/>
          <w:szCs w:val="24"/>
        </w:rPr>
      </w:pPr>
      <w:r w:rsidRPr="00986052">
        <w:rPr>
          <w:rFonts w:ascii="Arial" w:hAnsi="Arial" w:cs="Arial"/>
          <w:sz w:val="24"/>
          <w:szCs w:val="24"/>
        </w:rPr>
        <w:t>The base unit of measurement used by Steelcase for capacity planning are Standard Hours or Pieces. The unit of measure for suppliers can be anything that is appropriate to control the capacity</w:t>
      </w:r>
      <w:r w:rsidRPr="00011A58">
        <w:rPr>
          <w:rFonts w:ascii="Arial" w:hAnsi="Arial" w:cs="Arial"/>
          <w:sz w:val="24"/>
          <w:szCs w:val="24"/>
        </w:rPr>
        <w:t xml:space="preserve">. </w:t>
      </w:r>
    </w:p>
    <w:p w14:paraId="3FEE9408" w14:textId="77777777" w:rsidR="00011A58" w:rsidRPr="00986052" w:rsidRDefault="00011A58" w:rsidP="00A327DD">
      <w:pPr>
        <w:spacing w:before="0"/>
        <w:rPr>
          <w:rFonts w:ascii="Arial" w:hAnsi="Arial" w:cs="Arial"/>
          <w:sz w:val="24"/>
          <w:szCs w:val="24"/>
        </w:rPr>
      </w:pPr>
    </w:p>
    <w:p w14:paraId="471A9933" w14:textId="77777777"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It is possible that all Steelcase products at a supplier’s facility may have the same Standard Hour value. It is also possible that each SKU will have a different Standard Hour. In certain instances, the supplier may be asked to provide or conduct time studies to estimate or validate data being used to assign Standard Hours. </w:t>
      </w:r>
    </w:p>
    <w:p w14:paraId="627419CF" w14:textId="34A37A88" w:rsidR="00A327DD" w:rsidRPr="00986052" w:rsidRDefault="00A327DD" w:rsidP="00A327DD">
      <w:pPr>
        <w:rPr>
          <w:rFonts w:ascii="Arial" w:hAnsi="Arial" w:cs="Arial"/>
          <w:sz w:val="24"/>
          <w:szCs w:val="24"/>
        </w:rPr>
      </w:pPr>
      <w:r w:rsidRPr="00986052">
        <w:rPr>
          <w:rFonts w:ascii="Arial" w:hAnsi="Arial" w:cs="Arial"/>
          <w:sz w:val="24"/>
          <w:szCs w:val="24"/>
        </w:rPr>
        <w:t xml:space="preserve">The marketing forecast will be applied and translated into a total weekly Standard Hour value based on the projected product mix. This is called the Quota.  Steelcase loads the Standard Hour value for each product into </w:t>
      </w:r>
      <w:r w:rsidR="002E4222" w:rsidRPr="00986052">
        <w:rPr>
          <w:rFonts w:ascii="Arial" w:hAnsi="Arial" w:cs="Arial"/>
          <w:sz w:val="24"/>
          <w:szCs w:val="24"/>
        </w:rPr>
        <w:t xml:space="preserve">our </w:t>
      </w:r>
      <w:r w:rsidRPr="00986052">
        <w:rPr>
          <w:rFonts w:ascii="Arial" w:hAnsi="Arial" w:cs="Arial"/>
          <w:sz w:val="24"/>
          <w:szCs w:val="24"/>
        </w:rPr>
        <w:t xml:space="preserve">product database. </w:t>
      </w:r>
    </w:p>
    <w:p w14:paraId="1B0F03B3" w14:textId="77777777" w:rsidR="00A327DD" w:rsidRPr="00986052" w:rsidRDefault="00A327DD" w:rsidP="00A327DD">
      <w:pPr>
        <w:spacing w:before="0"/>
        <w:rPr>
          <w:rFonts w:ascii="Arial" w:hAnsi="Arial" w:cs="Arial"/>
          <w:sz w:val="24"/>
          <w:szCs w:val="24"/>
        </w:rPr>
      </w:pPr>
    </w:p>
    <w:p w14:paraId="2A0DBA47"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Planning Buckets </w:t>
      </w:r>
    </w:p>
    <w:p w14:paraId="6BAFFDDF" w14:textId="01CCDFE2" w:rsidR="00A327DD" w:rsidRPr="00986052" w:rsidRDefault="00A327DD" w:rsidP="00A327DD">
      <w:pPr>
        <w:spacing w:before="0"/>
        <w:rPr>
          <w:rFonts w:ascii="Arial" w:hAnsi="Arial" w:cs="Arial"/>
          <w:sz w:val="24"/>
          <w:szCs w:val="24"/>
        </w:rPr>
      </w:pPr>
      <w:r w:rsidRPr="00986052">
        <w:rPr>
          <w:rFonts w:ascii="Arial" w:hAnsi="Arial" w:cs="Arial"/>
          <w:sz w:val="24"/>
          <w:szCs w:val="24"/>
        </w:rPr>
        <w:t xml:space="preserve">A scheduling bucket is assigned to each product that a supplier runs for Steelcase. The schedule bucket is used to control the number of products being requested by the customer on a specific day. The scheduling buckets are typically set up in pieces; however, other measurements are usable such as standard hours. Our system auto-schedules based upon the agreed capacity and lead-time for that product line. </w:t>
      </w:r>
    </w:p>
    <w:p w14:paraId="26E5093C" w14:textId="77777777" w:rsidR="00A327DD" w:rsidRPr="00986052" w:rsidRDefault="00A327DD" w:rsidP="00A327DD">
      <w:pPr>
        <w:spacing w:before="0"/>
        <w:rPr>
          <w:rFonts w:ascii="Arial" w:hAnsi="Arial" w:cs="Arial"/>
          <w:sz w:val="24"/>
          <w:szCs w:val="24"/>
        </w:rPr>
      </w:pPr>
    </w:p>
    <w:p w14:paraId="084D21D5" w14:textId="77777777" w:rsidR="00A327DD" w:rsidRPr="00986052" w:rsidRDefault="00A327DD" w:rsidP="00A327DD">
      <w:pPr>
        <w:spacing w:before="0"/>
        <w:rPr>
          <w:rFonts w:ascii="Arial" w:hAnsi="Arial" w:cs="Arial"/>
          <w:b/>
          <w:sz w:val="24"/>
          <w:szCs w:val="24"/>
        </w:rPr>
      </w:pPr>
      <w:r w:rsidRPr="00986052">
        <w:rPr>
          <w:rFonts w:ascii="Arial" w:hAnsi="Arial" w:cs="Arial"/>
          <w:b/>
          <w:sz w:val="24"/>
          <w:szCs w:val="24"/>
        </w:rPr>
        <w:t xml:space="preserve">Load Agreements/Long term Capacity Plans/Quota Management   </w:t>
      </w:r>
    </w:p>
    <w:p w14:paraId="12179FD4" w14:textId="5A13B639" w:rsidR="00A327DD" w:rsidRPr="00986052" w:rsidRDefault="00A327DD" w:rsidP="00A327DD">
      <w:pPr>
        <w:spacing w:before="0"/>
        <w:rPr>
          <w:rFonts w:ascii="Arial" w:hAnsi="Arial" w:cs="Arial"/>
          <w:sz w:val="24"/>
          <w:szCs w:val="24"/>
        </w:rPr>
      </w:pPr>
      <w:r w:rsidRPr="00986052">
        <w:rPr>
          <w:rFonts w:ascii="Arial" w:hAnsi="Arial" w:cs="Arial"/>
          <w:sz w:val="24"/>
          <w:szCs w:val="24"/>
        </w:rPr>
        <w:t>Steelcase will work with the supplier to develop Load Agreements and a Long-Term Capacity Plan for each</w:t>
      </w:r>
      <w:r w:rsidR="006B4FA2" w:rsidRPr="00986052">
        <w:rPr>
          <w:rFonts w:ascii="Arial" w:hAnsi="Arial" w:cs="Arial"/>
          <w:sz w:val="24"/>
          <w:szCs w:val="24"/>
        </w:rPr>
        <w:t xml:space="preserve"> product </w:t>
      </w:r>
      <w:r w:rsidR="006D37DA" w:rsidRPr="00986052">
        <w:rPr>
          <w:rFonts w:ascii="Arial" w:hAnsi="Arial" w:cs="Arial"/>
          <w:sz w:val="24"/>
          <w:szCs w:val="24"/>
        </w:rPr>
        <w:t>they supply to us.</w:t>
      </w:r>
      <w:r w:rsidR="00011A58">
        <w:rPr>
          <w:rFonts w:ascii="Arial" w:hAnsi="Arial" w:cs="Arial"/>
          <w:strike/>
          <w:sz w:val="24"/>
          <w:szCs w:val="24"/>
        </w:rPr>
        <w:t xml:space="preserve">  </w:t>
      </w:r>
      <w:r w:rsidRPr="00986052">
        <w:rPr>
          <w:rFonts w:ascii="Arial" w:hAnsi="Arial" w:cs="Arial"/>
          <w:sz w:val="24"/>
          <w:szCs w:val="24"/>
        </w:rPr>
        <w:t xml:space="preserve">An initial quota will be generated based on a marketing forecast, and the Long-Term Capacity plan will be built from this information. </w:t>
      </w:r>
    </w:p>
    <w:p w14:paraId="2F5B4B61" w14:textId="624D2142" w:rsidR="00A327DD" w:rsidRPr="00986052" w:rsidRDefault="00A327DD" w:rsidP="00A327DD">
      <w:pPr>
        <w:rPr>
          <w:rFonts w:ascii="Arial" w:hAnsi="Arial" w:cs="Arial"/>
          <w:sz w:val="24"/>
          <w:szCs w:val="24"/>
        </w:rPr>
      </w:pPr>
      <w:r w:rsidRPr="00986052">
        <w:rPr>
          <w:rFonts w:ascii="Arial" w:hAnsi="Arial" w:cs="Arial"/>
          <w:sz w:val="24"/>
          <w:szCs w:val="24"/>
        </w:rPr>
        <w:t>The Long-Term Capacity Plan form will illustrate Steelcase critical pre-planning information on equipment, facility, and other resource needs based on varying levels of production, using the c</w:t>
      </w:r>
      <w:r w:rsidR="00CC11A6" w:rsidRPr="00986052">
        <w:rPr>
          <w:rFonts w:ascii="Arial" w:hAnsi="Arial" w:cs="Arial"/>
          <w:sz w:val="24"/>
          <w:szCs w:val="24"/>
        </w:rPr>
        <w:t>urrent quota as the base.  The S</w:t>
      </w:r>
      <w:r w:rsidRPr="00986052">
        <w:rPr>
          <w:rFonts w:ascii="Arial" w:hAnsi="Arial" w:cs="Arial"/>
          <w:sz w:val="24"/>
          <w:szCs w:val="24"/>
        </w:rPr>
        <w:t xml:space="preserve">ales </w:t>
      </w:r>
      <w:r w:rsidR="00CC11A6" w:rsidRPr="00986052">
        <w:rPr>
          <w:rFonts w:ascii="Arial" w:hAnsi="Arial" w:cs="Arial"/>
          <w:sz w:val="24"/>
          <w:szCs w:val="24"/>
        </w:rPr>
        <w:t>and O</w:t>
      </w:r>
      <w:r w:rsidRPr="00986052">
        <w:rPr>
          <w:rFonts w:ascii="Arial" w:hAnsi="Arial" w:cs="Arial"/>
          <w:sz w:val="24"/>
          <w:szCs w:val="24"/>
        </w:rPr>
        <w:t xml:space="preserve">perations </w:t>
      </w:r>
      <w:r w:rsidR="00CC11A6" w:rsidRPr="00986052">
        <w:rPr>
          <w:rFonts w:ascii="Arial" w:hAnsi="Arial" w:cs="Arial"/>
          <w:sz w:val="24"/>
          <w:szCs w:val="24"/>
        </w:rPr>
        <w:t>Execution</w:t>
      </w:r>
      <w:r w:rsidRPr="00986052">
        <w:rPr>
          <w:rFonts w:ascii="Arial" w:hAnsi="Arial" w:cs="Arial"/>
          <w:sz w:val="24"/>
          <w:szCs w:val="24"/>
        </w:rPr>
        <w:t xml:space="preserve"> process involves analyzing specific market indicators </w:t>
      </w:r>
      <w:r w:rsidR="00CC11A6" w:rsidRPr="00986052">
        <w:rPr>
          <w:rFonts w:ascii="Arial" w:hAnsi="Arial" w:cs="Arial"/>
          <w:sz w:val="24"/>
          <w:szCs w:val="24"/>
        </w:rPr>
        <w:t>to</w:t>
      </w:r>
      <w:r w:rsidRPr="00986052">
        <w:rPr>
          <w:rFonts w:ascii="Arial" w:hAnsi="Arial" w:cs="Arial"/>
          <w:sz w:val="24"/>
          <w:szCs w:val="24"/>
        </w:rPr>
        <w:t xml:space="preserve"> set or re-align manufacturing quotas to meet the market demand. The goal is to meet the customer requested delivery dates 100% of the time. </w:t>
      </w:r>
    </w:p>
    <w:p w14:paraId="5C678707" w14:textId="71E69BCB" w:rsidR="00A327DD" w:rsidRPr="00986052" w:rsidRDefault="00A327DD" w:rsidP="00A327DD">
      <w:pPr>
        <w:rPr>
          <w:rFonts w:ascii="Arial" w:hAnsi="Arial" w:cs="Arial"/>
          <w:sz w:val="24"/>
          <w:szCs w:val="24"/>
        </w:rPr>
      </w:pPr>
      <w:r w:rsidRPr="00986052">
        <w:rPr>
          <w:rFonts w:ascii="Arial" w:hAnsi="Arial" w:cs="Arial"/>
          <w:sz w:val="24"/>
          <w:szCs w:val="24"/>
        </w:rPr>
        <w:lastRenderedPageBreak/>
        <w:t xml:space="preserve">Steelcase reviews the business data and compares it to the supplier capacity and quotas daily. </w:t>
      </w:r>
      <w:r w:rsidR="00052D2D" w:rsidRPr="00986052">
        <w:rPr>
          <w:rFonts w:ascii="Arial" w:hAnsi="Arial" w:cs="Arial"/>
          <w:sz w:val="24"/>
          <w:szCs w:val="24"/>
        </w:rPr>
        <w:t>We</w:t>
      </w:r>
      <w:r w:rsidRPr="00986052">
        <w:rPr>
          <w:rFonts w:ascii="Arial" w:hAnsi="Arial" w:cs="Arial"/>
          <w:sz w:val="24"/>
          <w:szCs w:val="24"/>
        </w:rPr>
        <w:t xml:space="preserve"> will determine the impact to schedules for the supplier and recommend any needed quota changes. This analysis will also help the supplier become aware of possible bottlenecks or other impediments to increased levels of production. </w:t>
      </w:r>
    </w:p>
    <w:p w14:paraId="0AB3F9A1" w14:textId="3F4F2CCE" w:rsidR="00A327DD" w:rsidRPr="00986052" w:rsidRDefault="00A327DD" w:rsidP="00A327DD">
      <w:pPr>
        <w:rPr>
          <w:rFonts w:ascii="Arial" w:hAnsi="Arial" w:cs="Arial"/>
          <w:sz w:val="24"/>
          <w:szCs w:val="24"/>
        </w:rPr>
      </w:pPr>
      <w:r w:rsidRPr="00986052">
        <w:rPr>
          <w:rFonts w:ascii="Arial" w:hAnsi="Arial" w:cs="Arial"/>
          <w:sz w:val="24"/>
          <w:szCs w:val="24"/>
        </w:rPr>
        <w:t xml:space="preserve">If major changes are indicated, requiring capital equipment, facility moves or large resource changes, the Order Fulfill Manager will coordinate </w:t>
      </w:r>
      <w:r w:rsidR="00362A21" w:rsidRPr="00986052">
        <w:rPr>
          <w:rFonts w:ascii="Arial" w:hAnsi="Arial" w:cs="Arial"/>
          <w:sz w:val="24"/>
          <w:szCs w:val="24"/>
        </w:rPr>
        <w:t>with</w:t>
      </w:r>
      <w:r w:rsidRPr="00986052">
        <w:rPr>
          <w:rFonts w:ascii="Arial" w:hAnsi="Arial" w:cs="Arial"/>
          <w:sz w:val="24"/>
          <w:szCs w:val="24"/>
        </w:rPr>
        <w:t xml:space="preserve"> the supplier and the Supply Chain Lead. Steelcase will also provide ongoing order level and forecasting data to the supplier in the form of Forecast graphs and Planning Bucket summaries </w:t>
      </w:r>
      <w:r w:rsidR="00CC11A6" w:rsidRPr="00986052">
        <w:rPr>
          <w:rFonts w:ascii="Arial" w:hAnsi="Arial" w:cs="Arial"/>
          <w:sz w:val="24"/>
          <w:szCs w:val="24"/>
        </w:rPr>
        <w:t>daily</w:t>
      </w:r>
      <w:r w:rsidRPr="00986052">
        <w:rPr>
          <w:rFonts w:ascii="Arial" w:hAnsi="Arial" w:cs="Arial"/>
          <w:sz w:val="24"/>
          <w:szCs w:val="24"/>
        </w:rPr>
        <w:t xml:space="preserve">.  </w:t>
      </w:r>
    </w:p>
    <w:p w14:paraId="357C400C" w14:textId="230BFE15" w:rsidR="00A327DD" w:rsidRPr="00986052" w:rsidRDefault="00E95AC8" w:rsidP="00A327DD">
      <w:pPr>
        <w:rPr>
          <w:rFonts w:ascii="Arial" w:hAnsi="Arial" w:cs="Arial"/>
          <w:b/>
          <w:color w:val="548AB7" w:themeColor="accent1" w:themeShade="BF"/>
          <w:sz w:val="24"/>
          <w:szCs w:val="24"/>
          <w:u w:val="single"/>
        </w:rPr>
      </w:pPr>
      <w:r w:rsidRPr="00986052">
        <w:rPr>
          <w:rFonts w:ascii="Arial" w:hAnsi="Arial" w:cs="Arial"/>
          <w:b/>
          <w:color w:val="548AB7" w:themeColor="accent1" w:themeShade="BF"/>
          <w:sz w:val="24"/>
          <w:szCs w:val="24"/>
          <w:u w:val="single"/>
        </w:rPr>
        <w:t>View Capacity Plan Example</w:t>
      </w:r>
    </w:p>
    <w:p w14:paraId="1E1F3E94" w14:textId="77777777" w:rsidR="00E95AC8" w:rsidRPr="00986052" w:rsidRDefault="00E95AC8" w:rsidP="00E95AC8">
      <w:pPr>
        <w:spacing w:before="0"/>
        <w:rPr>
          <w:rFonts w:ascii="Arial" w:hAnsi="Arial" w:cs="Arial"/>
          <w:b/>
          <w:color w:val="548AB7" w:themeColor="accent1" w:themeShade="BF"/>
          <w:sz w:val="24"/>
          <w:szCs w:val="24"/>
          <w:u w:val="single"/>
        </w:rPr>
      </w:pPr>
    </w:p>
    <w:p w14:paraId="7AB1ECCA" w14:textId="77777777"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Master Planner </w:t>
      </w:r>
    </w:p>
    <w:p w14:paraId="16D5F8D2" w14:textId="2BB95A1A" w:rsidR="00A327DD" w:rsidRPr="00986052" w:rsidRDefault="00A327DD" w:rsidP="00E95AC8">
      <w:pPr>
        <w:spacing w:before="0"/>
        <w:rPr>
          <w:rFonts w:ascii="Arial" w:hAnsi="Arial" w:cs="Arial"/>
          <w:sz w:val="24"/>
          <w:szCs w:val="24"/>
        </w:rPr>
      </w:pPr>
      <w:r w:rsidRPr="00986052">
        <w:rPr>
          <w:rFonts w:ascii="Arial" w:hAnsi="Arial" w:cs="Arial"/>
          <w:sz w:val="24"/>
          <w:szCs w:val="24"/>
        </w:rPr>
        <w:t>Master planner is a load optimization tool used by Steelcase.  Master Planner will move orders based on available capacity while optimizing logistic costs. Order</w:t>
      </w:r>
      <w:r w:rsidR="00B21CC4" w:rsidRPr="00986052">
        <w:rPr>
          <w:rFonts w:ascii="Arial" w:hAnsi="Arial" w:cs="Arial"/>
          <w:sz w:val="24"/>
          <w:szCs w:val="24"/>
        </w:rPr>
        <w:t xml:space="preserve"> due date</w:t>
      </w:r>
      <w:r w:rsidRPr="00986052">
        <w:rPr>
          <w:rFonts w:ascii="Arial" w:hAnsi="Arial" w:cs="Arial"/>
          <w:sz w:val="24"/>
          <w:szCs w:val="24"/>
        </w:rPr>
        <w:t xml:space="preserve">s may move from the time they are received until eight days prior to the delivery date (or when the labels print) at Steelcase. </w:t>
      </w:r>
    </w:p>
    <w:p w14:paraId="5A217CCE" w14:textId="232A9F62" w:rsidR="00E95AC8" w:rsidRPr="00986052" w:rsidRDefault="00A327DD" w:rsidP="00A327DD">
      <w:pPr>
        <w:rPr>
          <w:rFonts w:ascii="Arial" w:hAnsi="Arial" w:cs="Arial"/>
          <w:sz w:val="24"/>
          <w:szCs w:val="24"/>
        </w:rPr>
      </w:pPr>
      <w:r w:rsidRPr="00986052">
        <w:rPr>
          <w:rFonts w:ascii="Arial" w:hAnsi="Arial" w:cs="Arial"/>
          <w:sz w:val="24"/>
          <w:szCs w:val="24"/>
        </w:rPr>
        <w:t xml:space="preserve">Suppliers will receive only one change notice from Master Planner eight days before ship if the order ship date was changed. The Capacity Manager will analyze the resulting schedule loads and will address any capacity issues with the supplier. </w:t>
      </w:r>
    </w:p>
    <w:p w14:paraId="4521BDB4" w14:textId="77777777" w:rsidR="00E95AC8" w:rsidRPr="00986052" w:rsidRDefault="00E95AC8" w:rsidP="00E95AC8">
      <w:pPr>
        <w:spacing w:before="0"/>
        <w:rPr>
          <w:rFonts w:ascii="Arial" w:hAnsi="Arial" w:cs="Arial"/>
          <w:sz w:val="24"/>
          <w:szCs w:val="24"/>
        </w:rPr>
      </w:pPr>
    </w:p>
    <w:p w14:paraId="1D850BC9" w14:textId="0D535E2E" w:rsidR="00E95AC8"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.2</w:t>
      </w:r>
      <w:r w:rsidR="00A327DD" w:rsidRPr="00986052">
        <w:rPr>
          <w:rFonts w:ascii="Arial" w:hAnsi="Arial" w:cs="Arial"/>
          <w:b/>
          <w:sz w:val="24"/>
          <w:szCs w:val="24"/>
        </w:rPr>
        <w:tab/>
        <w:t>Database Loading</w:t>
      </w:r>
    </w:p>
    <w:p w14:paraId="561A9D00" w14:textId="77777777" w:rsidR="00E95AC8" w:rsidRPr="00986052" w:rsidRDefault="00E95AC8" w:rsidP="00E95AC8">
      <w:pPr>
        <w:spacing w:before="0"/>
        <w:rPr>
          <w:rFonts w:ascii="Arial" w:hAnsi="Arial" w:cs="Arial"/>
          <w:sz w:val="24"/>
          <w:szCs w:val="24"/>
        </w:rPr>
      </w:pPr>
    </w:p>
    <w:p w14:paraId="4B218F6D" w14:textId="523E566B"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Loading the product database is a Steelcase responsibility; however, the supplier may be required to submit certain product or process information for the calculation of the Standard Hours or pieces, and weights, </w:t>
      </w:r>
      <w:proofErr w:type="gramStart"/>
      <w:r w:rsidRPr="00986052">
        <w:rPr>
          <w:rFonts w:ascii="Arial" w:hAnsi="Arial" w:cs="Arial"/>
          <w:sz w:val="24"/>
          <w:szCs w:val="24"/>
        </w:rPr>
        <w:t>cubes</w:t>
      </w:r>
      <w:proofErr w:type="gramEnd"/>
      <w:r w:rsidRPr="00986052">
        <w:rPr>
          <w:rFonts w:ascii="Arial" w:hAnsi="Arial" w:cs="Arial"/>
          <w:sz w:val="24"/>
          <w:szCs w:val="24"/>
        </w:rPr>
        <w:t xml:space="preserve"> and pack factor information for shipping. </w:t>
      </w:r>
    </w:p>
    <w:p w14:paraId="23990E4C" w14:textId="77777777" w:rsidR="00E95AC8" w:rsidRPr="00986052" w:rsidRDefault="00E95AC8" w:rsidP="00E95AC8">
      <w:pPr>
        <w:spacing w:before="0"/>
        <w:rPr>
          <w:rFonts w:ascii="Arial" w:hAnsi="Arial" w:cs="Arial"/>
          <w:sz w:val="24"/>
          <w:szCs w:val="24"/>
        </w:rPr>
      </w:pPr>
    </w:p>
    <w:p w14:paraId="61882D86" w14:textId="664B189A" w:rsidR="00A327DD" w:rsidRPr="00986052" w:rsidRDefault="00A059ED"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3</w:t>
      </w:r>
      <w:r w:rsidR="00A327DD" w:rsidRPr="00986052">
        <w:rPr>
          <w:rFonts w:ascii="Arial" w:hAnsi="Arial" w:cs="Arial"/>
          <w:b/>
          <w:sz w:val="24"/>
          <w:szCs w:val="24"/>
        </w:rPr>
        <w:tab/>
        <w:t>Order / Change Process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40476138" w14:textId="77777777" w:rsidR="00A327DD" w:rsidRPr="00986052" w:rsidRDefault="00A327DD" w:rsidP="00E95AC8">
      <w:pPr>
        <w:spacing w:before="0"/>
        <w:rPr>
          <w:rFonts w:ascii="Arial" w:hAnsi="Arial" w:cs="Arial"/>
          <w:sz w:val="24"/>
          <w:szCs w:val="24"/>
        </w:rPr>
      </w:pPr>
    </w:p>
    <w:p w14:paraId="0D697EA2" w14:textId="5F951E71"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Order Process </w:t>
      </w:r>
    </w:p>
    <w:p w14:paraId="232BC5CD" w14:textId="3B935429"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All orders from </w:t>
      </w:r>
      <w:proofErr w:type="gramStart"/>
      <w:r w:rsidRPr="00986052">
        <w:rPr>
          <w:rFonts w:ascii="Arial" w:hAnsi="Arial" w:cs="Arial"/>
          <w:sz w:val="24"/>
          <w:szCs w:val="24"/>
        </w:rPr>
        <w:t>Steelcase</w:t>
      </w:r>
      <w:r w:rsidR="00F360A0" w:rsidRPr="00986052">
        <w:rPr>
          <w:rFonts w:ascii="Arial" w:hAnsi="Arial" w:cs="Arial"/>
          <w:sz w:val="24"/>
          <w:szCs w:val="24"/>
        </w:rPr>
        <w:t>(</w:t>
      </w:r>
      <w:proofErr w:type="gramEnd"/>
      <w:r w:rsidR="00F360A0" w:rsidRPr="00986052">
        <w:rPr>
          <w:rFonts w:ascii="Arial" w:hAnsi="Arial" w:cs="Arial"/>
          <w:sz w:val="24"/>
          <w:szCs w:val="24"/>
        </w:rPr>
        <w:t>except those for MRO)</w:t>
      </w:r>
      <w:r w:rsidRPr="00986052">
        <w:rPr>
          <w:rFonts w:ascii="Arial" w:hAnsi="Arial" w:cs="Arial"/>
          <w:sz w:val="24"/>
          <w:szCs w:val="24"/>
        </w:rPr>
        <w:t xml:space="preserve"> will be communicated via </w:t>
      </w:r>
      <w:r w:rsidR="001D67A4" w:rsidRPr="00986052">
        <w:rPr>
          <w:rFonts w:ascii="Arial" w:hAnsi="Arial" w:cs="Arial"/>
          <w:sz w:val="24"/>
          <w:szCs w:val="24"/>
        </w:rPr>
        <w:t>the agreed upon platform (</w:t>
      </w:r>
      <w:proofErr w:type="spellStart"/>
      <w:r w:rsidR="001D67A4" w:rsidRPr="00986052">
        <w:rPr>
          <w:rFonts w:ascii="Arial" w:hAnsi="Arial" w:cs="Arial"/>
          <w:sz w:val="24"/>
          <w:szCs w:val="24"/>
        </w:rPr>
        <w:t>eg</w:t>
      </w:r>
      <w:proofErr w:type="spellEnd"/>
      <w:r w:rsidR="001D67A4" w:rsidRPr="00986052">
        <w:rPr>
          <w:rFonts w:ascii="Arial" w:hAnsi="Arial" w:cs="Arial"/>
          <w:sz w:val="24"/>
          <w:szCs w:val="24"/>
        </w:rPr>
        <w:t xml:space="preserve">: </w:t>
      </w:r>
      <w:r w:rsidRPr="00986052">
        <w:rPr>
          <w:rFonts w:ascii="Arial" w:hAnsi="Arial" w:cs="Arial"/>
          <w:sz w:val="24"/>
          <w:szCs w:val="24"/>
        </w:rPr>
        <w:t xml:space="preserve">EDI, SUS, or </w:t>
      </w:r>
      <w:r w:rsidR="00F360A0" w:rsidRPr="00986052">
        <w:rPr>
          <w:rFonts w:ascii="Arial" w:hAnsi="Arial" w:cs="Arial"/>
          <w:sz w:val="24"/>
          <w:szCs w:val="24"/>
        </w:rPr>
        <w:t>Coupa</w:t>
      </w:r>
      <w:r w:rsidR="001D67A4" w:rsidRPr="00986052">
        <w:rPr>
          <w:rFonts w:ascii="Arial" w:hAnsi="Arial" w:cs="Arial"/>
          <w:sz w:val="24"/>
          <w:szCs w:val="24"/>
        </w:rPr>
        <w:t>)</w:t>
      </w:r>
      <w:r w:rsidRPr="00986052">
        <w:rPr>
          <w:rFonts w:ascii="Arial" w:hAnsi="Arial" w:cs="Arial"/>
          <w:sz w:val="24"/>
          <w:szCs w:val="24"/>
        </w:rPr>
        <w:t xml:space="preserve">. The normal method to be used and any allowable exceptions will be documented in the Schedule of Product.  The Supplier is permitted to accept orders only from properly authorized Steelcase representatives.  Invoices for orders taken without a legitimate Steelcase P.O. number will not be paid. </w:t>
      </w:r>
    </w:p>
    <w:p w14:paraId="14F7202B" w14:textId="77777777" w:rsidR="00E95AC8" w:rsidRPr="00986052" w:rsidRDefault="00E95AC8" w:rsidP="00E95AC8">
      <w:pPr>
        <w:spacing w:before="0"/>
        <w:rPr>
          <w:rFonts w:ascii="Arial" w:hAnsi="Arial" w:cs="Arial"/>
          <w:sz w:val="24"/>
          <w:szCs w:val="24"/>
        </w:rPr>
      </w:pPr>
    </w:p>
    <w:p w14:paraId="614FFEBF" w14:textId="4B303F3F" w:rsidR="00A327DD" w:rsidRPr="00986052" w:rsidRDefault="00A327DD" w:rsidP="00E95AC8">
      <w:pPr>
        <w:spacing w:before="0"/>
        <w:rPr>
          <w:rFonts w:ascii="Arial" w:hAnsi="Arial" w:cs="Arial"/>
          <w:b/>
          <w:sz w:val="24"/>
          <w:szCs w:val="24"/>
        </w:rPr>
      </w:pPr>
      <w:r w:rsidRPr="00986052">
        <w:rPr>
          <w:rFonts w:ascii="Arial" w:hAnsi="Arial" w:cs="Arial"/>
          <w:b/>
          <w:sz w:val="24"/>
          <w:szCs w:val="24"/>
        </w:rPr>
        <w:t xml:space="preserve">Change Order Process </w:t>
      </w:r>
    </w:p>
    <w:p w14:paraId="3282CE1A" w14:textId="6D545341"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Definition of a P.O. Change</w:t>
      </w:r>
      <w:r w:rsidR="00E95AC8" w:rsidRPr="00986052">
        <w:rPr>
          <w:rFonts w:ascii="Arial" w:hAnsi="Arial" w:cs="Arial"/>
          <w:sz w:val="24"/>
          <w:szCs w:val="24"/>
        </w:rPr>
        <w:t>:</w:t>
      </w:r>
    </w:p>
    <w:p w14:paraId="54ECC4D8" w14:textId="28DC9D1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Any modification made to a Purchase Order which alters the original instructions in any way.</w:t>
      </w:r>
    </w:p>
    <w:p w14:paraId="1A487C0C" w14:textId="77777777" w:rsidR="00A327DD" w:rsidRPr="00986052" w:rsidRDefault="00A327DD" w:rsidP="00E95AC8">
      <w:pPr>
        <w:spacing w:before="0"/>
        <w:ind w:left="0"/>
        <w:rPr>
          <w:rFonts w:ascii="Arial" w:hAnsi="Arial" w:cs="Arial"/>
          <w:sz w:val="24"/>
          <w:szCs w:val="24"/>
        </w:rPr>
      </w:pPr>
    </w:p>
    <w:p w14:paraId="5B79A699" w14:textId="77777777" w:rsidR="00E95AC8"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Timing of a Change: </w:t>
      </w:r>
    </w:p>
    <w:p w14:paraId="69CB8936" w14:textId="3BED6C9C" w:rsidR="00A327DD" w:rsidRPr="00986052" w:rsidRDefault="00A327DD" w:rsidP="294DA40A">
      <w:pPr>
        <w:spacing w:before="0"/>
        <w:ind w:left="90"/>
        <w:rPr>
          <w:rFonts w:ascii="Arial" w:hAnsi="Arial" w:cs="Arial"/>
          <w:sz w:val="24"/>
          <w:szCs w:val="24"/>
        </w:rPr>
      </w:pPr>
      <w:r w:rsidRPr="00986052">
        <w:rPr>
          <w:rFonts w:ascii="Arial" w:hAnsi="Arial" w:cs="Arial"/>
          <w:sz w:val="24"/>
          <w:szCs w:val="24"/>
        </w:rPr>
        <w:t xml:space="preserve">P.O changes to supplier from Steelcase will be sent automatically (without supplier approval), until the lead-time or label print date has been reached, whichever is </w:t>
      </w:r>
      <w:r w:rsidRPr="00986052">
        <w:rPr>
          <w:rFonts w:ascii="Arial" w:hAnsi="Arial" w:cs="Arial"/>
          <w:sz w:val="24"/>
          <w:szCs w:val="24"/>
        </w:rPr>
        <w:lastRenderedPageBreak/>
        <w:t xml:space="preserve">greater.  If the change request is inside the lead-time or label print, the supplier will be contacted for approval prior to receiving the change. </w:t>
      </w:r>
    </w:p>
    <w:p w14:paraId="405BC6F1" w14:textId="77777777" w:rsidR="00A327DD" w:rsidRPr="00986052" w:rsidRDefault="00A327DD" w:rsidP="00E95AC8">
      <w:pPr>
        <w:spacing w:before="0"/>
        <w:ind w:left="90"/>
        <w:rPr>
          <w:rFonts w:ascii="Arial" w:hAnsi="Arial" w:cs="Arial"/>
          <w:sz w:val="24"/>
          <w:szCs w:val="24"/>
        </w:rPr>
      </w:pPr>
    </w:p>
    <w:p w14:paraId="17EBFAA7" w14:textId="77777777"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Communication of a Change: </w:t>
      </w:r>
    </w:p>
    <w:p w14:paraId="1BEBDBBA" w14:textId="68592E43"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A Purchase Order will be generated indicating just the net changes made to the original P.O, prior to the label print or lead-time constraints being reached.  An </w:t>
      </w:r>
      <w:r w:rsidR="00B8235B" w:rsidRPr="00986052">
        <w:rPr>
          <w:rFonts w:ascii="Arial" w:hAnsi="Arial" w:cs="Arial"/>
          <w:sz w:val="24"/>
          <w:szCs w:val="24"/>
        </w:rPr>
        <w:t>e</w:t>
      </w:r>
      <w:r w:rsidRPr="00986052">
        <w:rPr>
          <w:rFonts w:ascii="Arial" w:hAnsi="Arial" w:cs="Arial"/>
          <w:sz w:val="24"/>
          <w:szCs w:val="24"/>
        </w:rPr>
        <w:t xml:space="preserve">mail mini form will be used to communicate changes made when inside supplier lead-time or label print date, additionally a phone call will also be placed. Approval or disapproval must be communicated back to the requester within two hours of receiving the change notice. If approved, the P.O change will be made and sent to the supplier. </w:t>
      </w:r>
    </w:p>
    <w:p w14:paraId="42592FAF" w14:textId="77777777" w:rsidR="00A327DD" w:rsidRPr="00986052" w:rsidRDefault="00A327DD" w:rsidP="00E95AC8">
      <w:pPr>
        <w:spacing w:before="0"/>
        <w:ind w:left="90"/>
        <w:rPr>
          <w:rFonts w:ascii="Arial" w:hAnsi="Arial" w:cs="Arial"/>
          <w:sz w:val="24"/>
          <w:szCs w:val="24"/>
        </w:rPr>
      </w:pPr>
    </w:p>
    <w:p w14:paraId="768BFF96" w14:textId="4275F232" w:rsidR="00E95AC8"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Who will make the </w:t>
      </w:r>
      <w:r w:rsidR="00CC11A6" w:rsidRPr="00986052">
        <w:rPr>
          <w:rFonts w:ascii="Arial" w:hAnsi="Arial" w:cs="Arial"/>
          <w:sz w:val="24"/>
          <w:szCs w:val="24"/>
        </w:rPr>
        <w:t>Change:</w:t>
      </w:r>
    </w:p>
    <w:p w14:paraId="7287207E" w14:textId="0B271CE4" w:rsidR="00A327DD" w:rsidRPr="00986052" w:rsidRDefault="00A327DD" w:rsidP="00E95AC8">
      <w:pPr>
        <w:spacing w:before="0"/>
        <w:ind w:left="90"/>
        <w:rPr>
          <w:rFonts w:ascii="Arial" w:hAnsi="Arial" w:cs="Arial"/>
          <w:sz w:val="24"/>
          <w:szCs w:val="24"/>
        </w:rPr>
      </w:pPr>
      <w:r w:rsidRPr="00986052">
        <w:rPr>
          <w:rFonts w:ascii="Arial" w:hAnsi="Arial" w:cs="Arial"/>
          <w:sz w:val="24"/>
          <w:szCs w:val="24"/>
        </w:rPr>
        <w:t xml:space="preserve">Steelcase Order Fulfill personnel are the only Steelcase personnel who will be communicating these changes. </w:t>
      </w:r>
    </w:p>
    <w:p w14:paraId="44F66C65" w14:textId="77777777" w:rsidR="00A327DD" w:rsidRPr="00986052" w:rsidRDefault="00A327DD" w:rsidP="00E95AC8">
      <w:pPr>
        <w:spacing w:before="0"/>
        <w:rPr>
          <w:rFonts w:ascii="Arial" w:hAnsi="Arial" w:cs="Arial"/>
          <w:sz w:val="24"/>
          <w:szCs w:val="24"/>
        </w:rPr>
      </w:pPr>
    </w:p>
    <w:p w14:paraId="560344FA" w14:textId="30478256"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.4</w:t>
      </w:r>
      <w:r w:rsidR="00A327DD" w:rsidRPr="00986052">
        <w:rPr>
          <w:rFonts w:ascii="Arial" w:hAnsi="Arial" w:cs="Arial"/>
          <w:b/>
          <w:sz w:val="24"/>
          <w:szCs w:val="24"/>
        </w:rPr>
        <w:tab/>
        <w:t>Plant Shut-</w:t>
      </w:r>
      <w:proofErr w:type="gramStart"/>
      <w:r w:rsidR="00A327DD" w:rsidRPr="00986052">
        <w:rPr>
          <w:rFonts w:ascii="Arial" w:hAnsi="Arial" w:cs="Arial"/>
          <w:b/>
          <w:sz w:val="24"/>
          <w:szCs w:val="24"/>
        </w:rPr>
        <w:t>downs</w:t>
      </w:r>
      <w:proofErr w:type="gramEnd"/>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567A07BB" w14:textId="77777777" w:rsidR="00A327DD" w:rsidRPr="00986052" w:rsidRDefault="00A327DD" w:rsidP="00E95AC8">
      <w:pPr>
        <w:spacing w:before="0"/>
        <w:rPr>
          <w:rFonts w:ascii="Arial" w:hAnsi="Arial" w:cs="Arial"/>
          <w:sz w:val="24"/>
          <w:szCs w:val="24"/>
        </w:rPr>
      </w:pPr>
    </w:p>
    <w:p w14:paraId="4170F015" w14:textId="11D4565D"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requires a list of all dates for the entire year that supplier facilities will be shut down. This list must be inclusive of all planned shut-down days, for any reason. A written plan must be submitted to Steelcase before First Order Entry and on the 1st of every January thereafter, detailing how each supplier will service orders during the shutdown. (A move-up schedule will need to be developed.) </w:t>
      </w:r>
    </w:p>
    <w:p w14:paraId="24B73337" w14:textId="77777777" w:rsidR="00A327DD" w:rsidRPr="00986052" w:rsidRDefault="00A327DD" w:rsidP="00E95AC8">
      <w:pPr>
        <w:spacing w:before="0"/>
        <w:rPr>
          <w:rFonts w:ascii="Arial" w:hAnsi="Arial" w:cs="Arial"/>
          <w:sz w:val="24"/>
          <w:szCs w:val="24"/>
        </w:rPr>
      </w:pPr>
    </w:p>
    <w:p w14:paraId="233499CD" w14:textId="4D39FE94"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Steelcase Scheduling will require a written notice from all suppliers at least two months in advance of any planned shutdowns not listed on the master shutdown list. Steelcase </w:t>
      </w:r>
      <w:r w:rsidR="00225430" w:rsidRPr="00986052">
        <w:rPr>
          <w:rFonts w:ascii="Arial" w:hAnsi="Arial" w:cs="Arial"/>
          <w:sz w:val="24"/>
          <w:szCs w:val="24"/>
        </w:rPr>
        <w:t>Supply Management</w:t>
      </w:r>
      <w:r w:rsidRPr="00986052">
        <w:rPr>
          <w:rFonts w:ascii="Arial" w:hAnsi="Arial" w:cs="Arial"/>
          <w:sz w:val="24"/>
          <w:szCs w:val="24"/>
        </w:rPr>
        <w:t xml:space="preserve"> will send a copy of the Steelcase holiday and shipping schedules for the following calendar year to each supplier by the first day of October. If the supplier shut down schedule changes, a copy of the new schedule must be sent to the product Planner at Steelcase. </w:t>
      </w:r>
    </w:p>
    <w:p w14:paraId="56776084" w14:textId="77777777" w:rsidR="00E95AC8" w:rsidRPr="00986052" w:rsidRDefault="00E95AC8" w:rsidP="00E95AC8">
      <w:pPr>
        <w:spacing w:before="0"/>
        <w:rPr>
          <w:rFonts w:ascii="Arial" w:hAnsi="Arial" w:cs="Arial"/>
          <w:sz w:val="24"/>
          <w:szCs w:val="24"/>
        </w:rPr>
      </w:pPr>
    </w:p>
    <w:p w14:paraId="33FD18A0" w14:textId="7401900B"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.5</w:t>
      </w:r>
      <w:r w:rsidR="00A327DD" w:rsidRPr="00986052">
        <w:rPr>
          <w:rFonts w:ascii="Arial" w:hAnsi="Arial" w:cs="Arial"/>
          <w:b/>
          <w:sz w:val="24"/>
          <w:szCs w:val="24"/>
        </w:rPr>
        <w:tab/>
        <w:t>Restricted Schedule Requests</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0FA69316" w14:textId="77777777" w:rsidR="00A327DD" w:rsidRPr="00986052" w:rsidRDefault="00A327DD" w:rsidP="00E95AC8">
      <w:pPr>
        <w:spacing w:before="0"/>
        <w:rPr>
          <w:rFonts w:ascii="Arial" w:hAnsi="Arial" w:cs="Arial"/>
          <w:sz w:val="24"/>
          <w:szCs w:val="24"/>
        </w:rPr>
      </w:pPr>
    </w:p>
    <w:p w14:paraId="0465681F" w14:textId="0EE44202"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a Steelcase Sales Service has a need to add product into a closed schedule (four weeks before shipment), they are required to </w:t>
      </w:r>
      <w:r w:rsidR="00075074" w:rsidRPr="00986052">
        <w:rPr>
          <w:rFonts w:ascii="Arial" w:hAnsi="Arial" w:cs="Arial"/>
          <w:sz w:val="24"/>
          <w:szCs w:val="24"/>
        </w:rPr>
        <w:t>submit a written</w:t>
      </w:r>
      <w:r w:rsidRPr="00986052">
        <w:rPr>
          <w:rFonts w:ascii="Arial" w:hAnsi="Arial" w:cs="Arial"/>
          <w:sz w:val="24"/>
          <w:szCs w:val="24"/>
        </w:rPr>
        <w:t xml:space="preserve"> request to the Planner</w:t>
      </w:r>
      <w:r w:rsidR="00075074" w:rsidRPr="00986052">
        <w:rPr>
          <w:rFonts w:ascii="Arial" w:hAnsi="Arial" w:cs="Arial"/>
          <w:sz w:val="24"/>
          <w:szCs w:val="24"/>
        </w:rPr>
        <w:t xml:space="preserve"> of record</w:t>
      </w:r>
      <w:r w:rsidRPr="00986052">
        <w:rPr>
          <w:rFonts w:ascii="Arial" w:hAnsi="Arial" w:cs="Arial"/>
          <w:sz w:val="24"/>
          <w:szCs w:val="24"/>
        </w:rPr>
        <w:t xml:space="preserve">. Steelcase Order Fulfill personnel are responsible for contacting the supplier with the order information to obtain approval to add product to the closed schedule.  Steelcase has a 4-hour turnaround commitment to Sales Services to allow them to meet their turnaround commitment to the customer.  Therefore, the supplier will be asked to turn around the request in 2 hours. </w:t>
      </w:r>
    </w:p>
    <w:p w14:paraId="24870DDF" w14:textId="77777777" w:rsidR="00436EB0" w:rsidRPr="00986052" w:rsidRDefault="00436EB0" w:rsidP="00E95AC8">
      <w:pPr>
        <w:spacing w:before="0"/>
        <w:rPr>
          <w:rFonts w:ascii="Arial" w:hAnsi="Arial" w:cs="Arial"/>
          <w:sz w:val="24"/>
          <w:szCs w:val="24"/>
        </w:rPr>
      </w:pPr>
    </w:p>
    <w:p w14:paraId="4158186C" w14:textId="391FCAAA"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If it is not possible to provide the product in the requested ship schedule, the supplier will respond with the best available ship date. Under no circumstances should orders be added to closed schedules without going through this process. </w:t>
      </w:r>
    </w:p>
    <w:p w14:paraId="13AEA27E" w14:textId="77777777" w:rsidR="00436EB0" w:rsidRPr="00986052" w:rsidRDefault="00436EB0" w:rsidP="00E95AC8">
      <w:pPr>
        <w:spacing w:before="0"/>
        <w:rPr>
          <w:rFonts w:ascii="Arial" w:hAnsi="Arial" w:cs="Arial"/>
          <w:sz w:val="24"/>
          <w:szCs w:val="24"/>
        </w:rPr>
      </w:pPr>
    </w:p>
    <w:p w14:paraId="6BADB2AF" w14:textId="77777777"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Suppliers finding orders added without previous notification and approval must notify the Planner immediately. </w:t>
      </w:r>
    </w:p>
    <w:p w14:paraId="01ACE069" w14:textId="77777777" w:rsidR="00A327DD" w:rsidRPr="00986052" w:rsidRDefault="00A327DD" w:rsidP="00E95AC8">
      <w:pPr>
        <w:spacing w:before="0"/>
        <w:rPr>
          <w:rFonts w:ascii="Arial" w:hAnsi="Arial" w:cs="Arial"/>
          <w:sz w:val="24"/>
          <w:szCs w:val="24"/>
        </w:rPr>
      </w:pPr>
    </w:p>
    <w:p w14:paraId="6029C0EF" w14:textId="46D46873" w:rsidR="00A327DD" w:rsidRPr="00986052" w:rsidRDefault="00B23D6F" w:rsidP="00E95AC8">
      <w:pPr>
        <w:spacing w:before="0"/>
        <w:rPr>
          <w:rFonts w:ascii="Arial" w:hAnsi="Arial" w:cs="Arial"/>
          <w:b/>
          <w:sz w:val="24"/>
          <w:szCs w:val="24"/>
        </w:rPr>
      </w:pPr>
      <w:r>
        <w:rPr>
          <w:rFonts w:ascii="Arial" w:hAnsi="Arial" w:cs="Arial"/>
          <w:b/>
          <w:sz w:val="24"/>
          <w:szCs w:val="24"/>
        </w:rPr>
        <w:t>3</w:t>
      </w:r>
      <w:r w:rsidR="00A327DD" w:rsidRPr="00986052">
        <w:rPr>
          <w:rFonts w:ascii="Arial" w:hAnsi="Arial" w:cs="Arial"/>
          <w:b/>
          <w:sz w:val="24"/>
          <w:szCs w:val="24"/>
        </w:rPr>
        <w:t>.6</w:t>
      </w:r>
      <w:r w:rsidR="00A327DD" w:rsidRPr="00986052">
        <w:rPr>
          <w:rFonts w:ascii="Arial" w:hAnsi="Arial" w:cs="Arial"/>
          <w:b/>
          <w:sz w:val="24"/>
          <w:szCs w:val="24"/>
        </w:rPr>
        <w:tab/>
        <w:t>Systems Paper Test</w:t>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r w:rsidR="00A327DD" w:rsidRPr="00986052">
        <w:rPr>
          <w:rFonts w:ascii="Arial" w:hAnsi="Arial" w:cs="Arial"/>
          <w:b/>
          <w:sz w:val="24"/>
          <w:szCs w:val="24"/>
        </w:rPr>
        <w:tab/>
      </w:r>
    </w:p>
    <w:p w14:paraId="3CDB71C9" w14:textId="77777777" w:rsidR="00A327DD" w:rsidRPr="00986052" w:rsidRDefault="00A327DD" w:rsidP="00E95AC8">
      <w:pPr>
        <w:spacing w:before="0"/>
        <w:rPr>
          <w:rFonts w:ascii="Arial" w:hAnsi="Arial" w:cs="Arial"/>
          <w:sz w:val="24"/>
          <w:szCs w:val="24"/>
        </w:rPr>
      </w:pPr>
    </w:p>
    <w:p w14:paraId="49A8F825" w14:textId="67B23413" w:rsidR="00A327DD" w:rsidRPr="00986052" w:rsidRDefault="00A327DD" w:rsidP="00E95AC8">
      <w:pPr>
        <w:spacing w:before="0"/>
        <w:rPr>
          <w:rFonts w:ascii="Arial" w:hAnsi="Arial" w:cs="Arial"/>
          <w:sz w:val="24"/>
          <w:szCs w:val="24"/>
        </w:rPr>
      </w:pPr>
      <w:r w:rsidRPr="00986052">
        <w:rPr>
          <w:rFonts w:ascii="Arial" w:hAnsi="Arial" w:cs="Arial"/>
          <w:sz w:val="24"/>
          <w:szCs w:val="24"/>
        </w:rPr>
        <w:t xml:space="preserve">The Systems Paper Test will ideally occur during the New Product Development Process as part of a Pilot Run. However, if the final order process is not in place, or a Pilot Run is not specified, a </w:t>
      </w:r>
      <w:r w:rsidR="00F56C85" w:rsidRPr="00986052">
        <w:rPr>
          <w:rFonts w:ascii="Arial" w:hAnsi="Arial" w:cs="Arial"/>
          <w:sz w:val="24"/>
          <w:szCs w:val="24"/>
        </w:rPr>
        <w:t xml:space="preserve">Test </w:t>
      </w:r>
      <w:r w:rsidRPr="00986052">
        <w:rPr>
          <w:rFonts w:ascii="Arial" w:hAnsi="Arial" w:cs="Arial"/>
          <w:sz w:val="24"/>
          <w:szCs w:val="24"/>
        </w:rPr>
        <w:t xml:space="preserve">Order will be sent to the supplier and should be processed through the normal order system, including the following: </w:t>
      </w:r>
    </w:p>
    <w:p w14:paraId="72449242"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acknowledgement </w:t>
      </w:r>
    </w:p>
    <w:p w14:paraId="4BABE09E"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Order Change acknowledgement </w:t>
      </w:r>
    </w:p>
    <w:p w14:paraId="1BD4E3F1"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Label print </w:t>
      </w:r>
    </w:p>
    <w:p w14:paraId="51396686" w14:textId="77777777" w:rsidR="00A327DD" w:rsidRPr="00986052" w:rsidRDefault="00A327DD" w:rsidP="00A327D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Shipping notification </w:t>
      </w:r>
    </w:p>
    <w:p w14:paraId="221EF195" w14:textId="77777777" w:rsidR="00A327DD" w:rsidRPr="00986052" w:rsidRDefault="00A327DD" w:rsidP="00436EB0">
      <w:pPr>
        <w:spacing w:before="0"/>
        <w:rPr>
          <w:rFonts w:ascii="Arial" w:hAnsi="Arial" w:cs="Arial"/>
          <w:sz w:val="24"/>
          <w:szCs w:val="24"/>
        </w:rPr>
      </w:pPr>
    </w:p>
    <w:p w14:paraId="18269EDF" w14:textId="14EFD3E9" w:rsidR="00A327DD" w:rsidRPr="00986052" w:rsidRDefault="00A327DD" w:rsidP="00A327DD">
      <w:pPr>
        <w:rPr>
          <w:rFonts w:ascii="Arial" w:hAnsi="Arial" w:cs="Arial"/>
          <w:sz w:val="24"/>
          <w:szCs w:val="24"/>
        </w:rPr>
      </w:pPr>
      <w:bookmarkStart w:id="1" w:name="_Int_wXgnhbaa"/>
      <w:r w:rsidRPr="00986052">
        <w:rPr>
          <w:rFonts w:ascii="Arial" w:hAnsi="Arial" w:cs="Arial"/>
          <w:sz w:val="24"/>
          <w:szCs w:val="24"/>
        </w:rPr>
        <w:t xml:space="preserve">The supplier should also take this opportunity to </w:t>
      </w:r>
      <w:r w:rsidR="020BD920" w:rsidRPr="00986052">
        <w:rPr>
          <w:rFonts w:ascii="Arial" w:hAnsi="Arial" w:cs="Arial"/>
          <w:sz w:val="24"/>
          <w:szCs w:val="24"/>
        </w:rPr>
        <w:t>ensure</w:t>
      </w:r>
      <w:r w:rsidRPr="00986052">
        <w:rPr>
          <w:rFonts w:ascii="Arial" w:hAnsi="Arial" w:cs="Arial"/>
          <w:sz w:val="24"/>
          <w:szCs w:val="24"/>
        </w:rPr>
        <w:t xml:space="preserve"> that internal systems are in place for shop orders, routings, etc.</w:t>
      </w:r>
      <w:bookmarkEnd w:id="1"/>
      <w:r w:rsidRPr="00986052">
        <w:rPr>
          <w:rFonts w:ascii="Arial" w:hAnsi="Arial" w:cs="Arial"/>
          <w:sz w:val="24"/>
          <w:szCs w:val="24"/>
        </w:rPr>
        <w:t xml:space="preserve"> </w:t>
      </w:r>
    </w:p>
    <w:p w14:paraId="0F98D253" w14:textId="77777777" w:rsidR="00436EB0" w:rsidRPr="00986052" w:rsidRDefault="00436EB0" w:rsidP="00436EB0">
      <w:pPr>
        <w:spacing w:before="0"/>
        <w:rPr>
          <w:rFonts w:ascii="Arial" w:hAnsi="Arial" w:cs="Arial"/>
          <w:sz w:val="24"/>
          <w:szCs w:val="24"/>
        </w:rPr>
      </w:pPr>
    </w:p>
    <w:p w14:paraId="1CA99E44" w14:textId="71564CB9" w:rsidR="00A327DD" w:rsidRPr="00986052" w:rsidRDefault="00B23D6F" w:rsidP="00436EB0">
      <w:pPr>
        <w:spacing w:before="0"/>
        <w:rPr>
          <w:rFonts w:ascii="Arial" w:hAnsi="Arial" w:cs="Arial"/>
          <w:sz w:val="24"/>
          <w:szCs w:val="24"/>
        </w:rPr>
      </w:pPr>
      <w:r>
        <w:rPr>
          <w:rFonts w:ascii="Arial" w:hAnsi="Arial" w:cs="Arial"/>
          <w:b/>
          <w:sz w:val="24"/>
          <w:szCs w:val="24"/>
        </w:rPr>
        <w:t>3</w:t>
      </w:r>
      <w:r w:rsidR="00436EB0" w:rsidRPr="00986052">
        <w:rPr>
          <w:rFonts w:ascii="Arial" w:hAnsi="Arial" w:cs="Arial"/>
          <w:b/>
          <w:sz w:val="24"/>
          <w:szCs w:val="24"/>
        </w:rPr>
        <w:t>.7</w:t>
      </w:r>
      <w:r w:rsidR="00A327DD" w:rsidRPr="00986052">
        <w:rPr>
          <w:rFonts w:ascii="Arial" w:hAnsi="Arial" w:cs="Arial"/>
          <w:b/>
          <w:sz w:val="24"/>
          <w:szCs w:val="24"/>
        </w:rPr>
        <w:tab/>
        <w:t>Return Goods Authorization (RGA) Process</w:t>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r w:rsidR="00A327DD" w:rsidRPr="00986052">
        <w:rPr>
          <w:rFonts w:ascii="Arial" w:hAnsi="Arial" w:cs="Arial"/>
          <w:sz w:val="24"/>
          <w:szCs w:val="24"/>
        </w:rPr>
        <w:tab/>
      </w:r>
    </w:p>
    <w:p w14:paraId="1A984E67" w14:textId="5282BA42" w:rsidR="004E5FCC" w:rsidRPr="00986052" w:rsidRDefault="00A327DD" w:rsidP="00A327DD">
      <w:pPr>
        <w:rPr>
          <w:rFonts w:ascii="Arial" w:hAnsi="Arial" w:cs="Arial"/>
          <w:sz w:val="24"/>
          <w:szCs w:val="24"/>
        </w:rPr>
      </w:pPr>
      <w:r w:rsidRPr="00986052">
        <w:rPr>
          <w:rFonts w:ascii="Arial" w:hAnsi="Arial" w:cs="Arial"/>
          <w:sz w:val="24"/>
          <w:szCs w:val="24"/>
        </w:rPr>
        <w:t xml:space="preserve">If there is a need to return product to the supplier, the Steelcase Planner or designate will contact the supplier’s order fulfillment representative for an RGA number. This number is used to track the product </w:t>
      </w:r>
      <w:r w:rsidR="00327E63" w:rsidRPr="00986052">
        <w:rPr>
          <w:rFonts w:ascii="Arial" w:hAnsi="Arial" w:cs="Arial"/>
          <w:sz w:val="24"/>
          <w:szCs w:val="24"/>
        </w:rPr>
        <w:t>return and</w:t>
      </w:r>
      <w:r w:rsidRPr="00986052">
        <w:rPr>
          <w:rFonts w:ascii="Arial" w:hAnsi="Arial" w:cs="Arial"/>
          <w:sz w:val="24"/>
          <w:szCs w:val="24"/>
        </w:rPr>
        <w:t xml:space="preserve"> may also be used for invoicing purposes.</w:t>
      </w:r>
    </w:p>
    <w:p w14:paraId="2F4CB6B7" w14:textId="6A66B876" w:rsidR="00DA356C" w:rsidRPr="00986052" w:rsidRDefault="00B23D6F" w:rsidP="00A327DD">
      <w:pPr>
        <w:rPr>
          <w:rFonts w:ascii="Arial" w:hAnsi="Arial" w:cs="Arial"/>
          <w:sz w:val="24"/>
          <w:szCs w:val="24"/>
        </w:rPr>
      </w:pPr>
      <w:r>
        <w:rPr>
          <w:rFonts w:ascii="Arial" w:hAnsi="Arial" w:cs="Arial"/>
          <w:b/>
          <w:sz w:val="24"/>
          <w:szCs w:val="24"/>
        </w:rPr>
        <w:t>3</w:t>
      </w:r>
      <w:r w:rsidR="00DA356C" w:rsidRPr="00986052">
        <w:rPr>
          <w:rFonts w:ascii="Arial" w:hAnsi="Arial" w:cs="Arial"/>
          <w:b/>
          <w:sz w:val="24"/>
          <w:szCs w:val="24"/>
        </w:rPr>
        <w:t>.8</w:t>
      </w:r>
      <w:r w:rsidR="00DA356C" w:rsidRPr="00986052">
        <w:rPr>
          <w:rFonts w:ascii="Arial" w:hAnsi="Arial" w:cs="Arial"/>
          <w:b/>
          <w:sz w:val="24"/>
          <w:szCs w:val="24"/>
        </w:rPr>
        <w:tab/>
        <w:t>Mock</w:t>
      </w:r>
      <w:r w:rsidR="001D5748" w:rsidRPr="00986052">
        <w:rPr>
          <w:rFonts w:ascii="Arial" w:hAnsi="Arial" w:cs="Arial"/>
          <w:b/>
          <w:sz w:val="24"/>
          <w:szCs w:val="24"/>
        </w:rPr>
        <w:t xml:space="preserve">-Up </w:t>
      </w:r>
      <w:r w:rsidR="00DA356C" w:rsidRPr="00986052">
        <w:rPr>
          <w:rFonts w:ascii="Arial" w:hAnsi="Arial" w:cs="Arial"/>
          <w:b/>
          <w:sz w:val="24"/>
          <w:szCs w:val="24"/>
        </w:rPr>
        <w:t>Process</w:t>
      </w:r>
      <w:r w:rsidR="00BF14BC" w:rsidRPr="00986052">
        <w:rPr>
          <w:rFonts w:ascii="Arial" w:hAnsi="Arial" w:cs="Arial"/>
          <w:b/>
          <w:sz w:val="24"/>
          <w:szCs w:val="24"/>
        </w:rPr>
        <w:t xml:space="preserve"> (Finished Goods)</w:t>
      </w:r>
    </w:p>
    <w:p w14:paraId="77ACB44F" w14:textId="03CA19FA" w:rsidR="00DA356C" w:rsidRPr="00986052" w:rsidRDefault="00DA356C" w:rsidP="00DA356C">
      <w:pPr>
        <w:spacing w:before="0" w:line="252" w:lineRule="auto"/>
        <w:ind w:left="0" w:right="0"/>
        <w:rPr>
          <w:rFonts w:ascii="Arial" w:hAnsi="Arial" w:cs="Arial"/>
          <w:sz w:val="24"/>
          <w:szCs w:val="24"/>
        </w:rPr>
      </w:pPr>
    </w:p>
    <w:p w14:paraId="6FB76BB1" w14:textId="7C305488"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A mock-up is an opportunity for Steelcase, with our supplier, to differentiate ourselves from our competition. It is a way to secure additional business for both of us by performing to a customer’s request quickly and accurately. Because of the criticality of office furniture industry bid timelines, Mock-Ups will frequently be requested for product to be manufactured in less than standard lead times</w:t>
      </w:r>
      <w:r w:rsidR="00327E63">
        <w:rPr>
          <w:rFonts w:ascii="Arial" w:hAnsi="Arial" w:cs="Arial"/>
          <w:sz w:val="24"/>
          <w:szCs w:val="24"/>
        </w:rPr>
        <w:t>.</w:t>
      </w:r>
    </w:p>
    <w:p w14:paraId="6AAB6713" w14:textId="77777777" w:rsidR="00DA356C" w:rsidRPr="00986052" w:rsidRDefault="00DA356C" w:rsidP="00DA356C">
      <w:pPr>
        <w:spacing w:before="0" w:line="252" w:lineRule="auto"/>
        <w:ind w:left="0" w:right="0"/>
        <w:rPr>
          <w:rFonts w:ascii="Arial" w:hAnsi="Arial" w:cs="Arial"/>
          <w:sz w:val="24"/>
          <w:szCs w:val="24"/>
        </w:rPr>
      </w:pPr>
    </w:p>
    <w:p w14:paraId="4C9E34D2" w14:textId="77777777" w:rsidR="00DA356C" w:rsidRPr="00986052" w:rsidRDefault="00DA356C" w:rsidP="00DA356C">
      <w:pPr>
        <w:spacing w:before="0" w:line="252" w:lineRule="auto"/>
        <w:ind w:left="0" w:right="0"/>
        <w:rPr>
          <w:rFonts w:ascii="Arial" w:hAnsi="Arial" w:cs="Arial"/>
          <w:b/>
          <w:sz w:val="24"/>
          <w:szCs w:val="24"/>
        </w:rPr>
      </w:pPr>
      <w:r w:rsidRPr="00986052">
        <w:rPr>
          <w:rFonts w:ascii="Arial" w:hAnsi="Arial" w:cs="Arial"/>
          <w:b/>
          <w:sz w:val="24"/>
          <w:szCs w:val="24"/>
        </w:rPr>
        <w:t>Mock-up Requirements of our Suppliers</w:t>
      </w:r>
    </w:p>
    <w:p w14:paraId="6C5D2BDC" w14:textId="77777777" w:rsidR="00DA356C" w:rsidRPr="00986052" w:rsidRDefault="00DA356C" w:rsidP="00DA356C">
      <w:pPr>
        <w:spacing w:before="0" w:line="252" w:lineRule="auto"/>
        <w:ind w:left="0" w:right="0"/>
        <w:rPr>
          <w:rFonts w:ascii="Arial" w:hAnsi="Arial" w:cs="Arial"/>
          <w:sz w:val="24"/>
          <w:szCs w:val="24"/>
        </w:rPr>
      </w:pPr>
    </w:p>
    <w:p w14:paraId="4D689361" w14:textId="2EA09D94"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327E63">
        <w:rPr>
          <w:rFonts w:ascii="Arial" w:hAnsi="Arial" w:cs="Arial"/>
          <w:sz w:val="24"/>
          <w:szCs w:val="24"/>
        </w:rPr>
        <w:t xml:space="preserve">Replies to </w:t>
      </w:r>
      <w:r w:rsidRPr="00986052">
        <w:rPr>
          <w:rFonts w:ascii="Arial" w:hAnsi="Arial" w:cs="Arial"/>
          <w:sz w:val="24"/>
          <w:szCs w:val="24"/>
        </w:rPr>
        <w:t xml:space="preserve">mock-up requests are due back to </w:t>
      </w:r>
      <w:r w:rsidR="00474238" w:rsidRPr="00986052">
        <w:rPr>
          <w:rFonts w:ascii="Arial" w:hAnsi="Arial" w:cs="Arial"/>
          <w:sz w:val="24"/>
          <w:szCs w:val="24"/>
        </w:rPr>
        <w:t>S</w:t>
      </w:r>
      <w:r w:rsidRPr="00986052">
        <w:rPr>
          <w:rFonts w:ascii="Arial" w:hAnsi="Arial" w:cs="Arial"/>
          <w:sz w:val="24"/>
          <w:szCs w:val="24"/>
        </w:rPr>
        <w:t>teelcase within 2 hours of re</w:t>
      </w:r>
      <w:r w:rsidR="00327E63">
        <w:rPr>
          <w:rFonts w:ascii="Arial" w:hAnsi="Arial" w:cs="Arial"/>
          <w:sz w:val="24"/>
          <w:szCs w:val="24"/>
        </w:rPr>
        <w:t xml:space="preserve">ceipt </w:t>
      </w:r>
    </w:p>
    <w:p w14:paraId="3FEABED7" w14:textId="05FC06B3"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Supporting our mock-up process by carrying inventory of certain items as needed with no extra charge to Steelcase</w:t>
      </w:r>
    </w:p>
    <w:p w14:paraId="2BA80657"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Designate personnel to expedite mock-up orders</w:t>
      </w:r>
    </w:p>
    <w:p w14:paraId="6807EEFA" w14:textId="77777777"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Inspect 100% of all mock-ups before ship (see Priority Inspection Process)</w:t>
      </w:r>
    </w:p>
    <w:p w14:paraId="109323AE" w14:textId="3099A1C6"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Print/copy shipping labels on “rocket red” paper provided by Steelcase</w:t>
      </w:r>
    </w:p>
    <w:p w14:paraId="77CC858D" w14:textId="77777777" w:rsidR="00DA356C" w:rsidRPr="00986052" w:rsidRDefault="00DA356C" w:rsidP="00DA356C">
      <w:pPr>
        <w:spacing w:before="0" w:line="252" w:lineRule="auto"/>
        <w:ind w:left="720" w:right="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Providing evidence of a documented internal process for the manufacture and control of mock-ups throughout the supplier’s facility</w:t>
      </w:r>
    </w:p>
    <w:p w14:paraId="7C2C6D07" w14:textId="619BA605" w:rsidR="00DA356C" w:rsidRPr="00986052" w:rsidRDefault="00DA356C" w:rsidP="00DA356C">
      <w:pPr>
        <w:spacing w:before="0" w:line="252" w:lineRule="auto"/>
        <w:ind w:left="0" w:right="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Both the checklist and the </w:t>
      </w:r>
      <w:r w:rsidR="6D9DC814" w:rsidRPr="00986052">
        <w:rPr>
          <w:rFonts w:ascii="Arial" w:hAnsi="Arial" w:cs="Arial"/>
          <w:sz w:val="24"/>
          <w:szCs w:val="24"/>
        </w:rPr>
        <w:t>mockup</w:t>
      </w:r>
      <w:r w:rsidRPr="00986052">
        <w:rPr>
          <w:rFonts w:ascii="Arial" w:hAnsi="Arial" w:cs="Arial"/>
          <w:sz w:val="24"/>
          <w:szCs w:val="24"/>
        </w:rPr>
        <w:t xml:space="preserve"> shipping label should be signed by the inspector</w:t>
      </w:r>
    </w:p>
    <w:p w14:paraId="7B533913" w14:textId="77777777" w:rsidR="00DA356C" w:rsidRPr="00986052" w:rsidRDefault="00DA356C" w:rsidP="00DA356C">
      <w:pPr>
        <w:spacing w:before="0" w:line="252" w:lineRule="auto"/>
        <w:ind w:left="0" w:right="0"/>
        <w:rPr>
          <w:rFonts w:ascii="Arial" w:hAnsi="Arial" w:cs="Arial"/>
          <w:sz w:val="24"/>
          <w:szCs w:val="24"/>
        </w:rPr>
      </w:pPr>
    </w:p>
    <w:p w14:paraId="44AA3FBA" w14:textId="5FDE8BF9" w:rsidR="00E95AC8" w:rsidRPr="00986052" w:rsidRDefault="00E95AC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25BA746" w14:textId="269D298A" w:rsidR="004E5FCC" w:rsidRPr="00986052" w:rsidRDefault="004E5FCC" w:rsidP="004E5FCC">
      <w:pPr>
        <w:pStyle w:val="Heading2"/>
        <w:rPr>
          <w:rFonts w:ascii="Arial" w:hAnsi="Arial" w:cs="Arial"/>
        </w:rPr>
      </w:pPr>
      <w:r w:rsidRPr="00986052">
        <w:rPr>
          <w:rFonts w:ascii="Arial" w:hAnsi="Arial" w:cs="Arial"/>
        </w:rPr>
        <w:lastRenderedPageBreak/>
        <w:t xml:space="preserve">SECTION </w:t>
      </w:r>
      <w:r w:rsidR="00B23D6F">
        <w:rPr>
          <w:rFonts w:ascii="Arial" w:hAnsi="Arial" w:cs="Arial"/>
        </w:rPr>
        <w:t>4</w:t>
      </w:r>
      <w:r w:rsidRPr="00986052">
        <w:rPr>
          <w:rFonts w:ascii="Arial" w:hAnsi="Arial" w:cs="Arial"/>
        </w:rPr>
        <w:t>: SUPPLY CHAIN MANAGEMENT</w:t>
      </w:r>
    </w:p>
    <w:p w14:paraId="212D0711" w14:textId="77777777" w:rsidR="00B94AF1" w:rsidRPr="00986052" w:rsidRDefault="00B94AF1" w:rsidP="00552563">
      <w:pPr>
        <w:rPr>
          <w:rFonts w:ascii="Arial" w:hAnsi="Arial" w:cs="Arial"/>
          <w:b/>
          <w:sz w:val="24"/>
          <w:szCs w:val="24"/>
        </w:rPr>
      </w:pPr>
    </w:p>
    <w:p w14:paraId="5774DA76" w14:textId="5CD5BA81" w:rsidR="00552563" w:rsidRPr="00986052" w:rsidRDefault="00B23D6F"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.1</w:t>
      </w:r>
      <w:r w:rsidR="00552563" w:rsidRPr="00986052">
        <w:rPr>
          <w:rFonts w:ascii="Arial" w:hAnsi="Arial" w:cs="Arial"/>
          <w:sz w:val="24"/>
          <w:szCs w:val="24"/>
        </w:rPr>
        <w:tab/>
      </w:r>
      <w:r w:rsidR="00552563" w:rsidRPr="00986052">
        <w:rPr>
          <w:rFonts w:ascii="Arial" w:hAnsi="Arial" w:cs="Arial"/>
          <w:b/>
          <w:sz w:val="24"/>
          <w:szCs w:val="24"/>
        </w:rPr>
        <w:t>Crisis Management Plan</w:t>
      </w:r>
    </w:p>
    <w:p w14:paraId="38EDBF0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Steelcase requires that a Crisis Management Plan be drafted by suppliers to ensure that contingency plans are in place to manage possible disruptions in providing product to the customer. </w:t>
      </w:r>
    </w:p>
    <w:p w14:paraId="13C73BEE"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The contingencies covered by the Crisis Management Plan should include, but not be limited to: </w:t>
      </w:r>
    </w:p>
    <w:p w14:paraId="5D52C3A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Activities, alternate arrangements, and </w:t>
      </w:r>
      <w:proofErr w:type="gramStart"/>
      <w:r w:rsidRPr="00986052">
        <w:rPr>
          <w:rFonts w:ascii="Arial" w:hAnsi="Arial" w:cs="Arial"/>
          <w:sz w:val="24"/>
          <w:szCs w:val="24"/>
        </w:rPr>
        <w:t>time lines</w:t>
      </w:r>
      <w:proofErr w:type="gramEnd"/>
      <w:r w:rsidRPr="00986052">
        <w:rPr>
          <w:rFonts w:ascii="Arial" w:hAnsi="Arial" w:cs="Arial"/>
          <w:sz w:val="24"/>
          <w:szCs w:val="24"/>
        </w:rPr>
        <w:t xml:space="preserve"> planned to recover from accidents or acts of God that impact the supplier’s ability to meet customer orders.</w:t>
      </w:r>
    </w:p>
    <w:p w14:paraId="4B2874E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Subjects to be covered include but are not limited to facilities, staff, and information systems.  </w:t>
      </w:r>
    </w:p>
    <w:p w14:paraId="6A195ADE"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Redundant tooling plans and rapid tool build and qualification time frame.</w:t>
      </w:r>
    </w:p>
    <w:p w14:paraId="69BFE324"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Steelcase owned assets.</w:t>
      </w:r>
    </w:p>
    <w:p w14:paraId="0179DCE2"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Description of plans to protect Supplier owned, Steelcase specific inventory or other assets.</w:t>
      </w:r>
    </w:p>
    <w:p w14:paraId="3B1B86CB" w14:textId="55B7E114" w:rsidR="00552563" w:rsidRPr="00986052" w:rsidRDefault="00552563" w:rsidP="00552563">
      <w:pPr>
        <w:rPr>
          <w:rFonts w:ascii="Arial" w:hAnsi="Arial" w:cs="Arial"/>
          <w:sz w:val="24"/>
          <w:szCs w:val="24"/>
        </w:rPr>
      </w:pPr>
      <w:r w:rsidRPr="00986052">
        <w:rPr>
          <w:rFonts w:ascii="Arial" w:hAnsi="Arial" w:cs="Arial"/>
          <w:sz w:val="24"/>
          <w:szCs w:val="24"/>
        </w:rPr>
        <w:tab/>
        <w:t xml:space="preserve"> </w:t>
      </w:r>
    </w:p>
    <w:p w14:paraId="2A0EF889" w14:textId="77777777" w:rsidR="00552563" w:rsidRPr="00986052" w:rsidRDefault="00552563" w:rsidP="00552563">
      <w:pPr>
        <w:rPr>
          <w:rFonts w:ascii="Arial" w:hAnsi="Arial" w:cs="Arial"/>
          <w:b/>
          <w:sz w:val="24"/>
          <w:szCs w:val="24"/>
        </w:rPr>
      </w:pPr>
      <w:r w:rsidRPr="00986052">
        <w:rPr>
          <w:rFonts w:ascii="Arial" w:hAnsi="Arial" w:cs="Arial"/>
          <w:b/>
          <w:sz w:val="24"/>
          <w:szCs w:val="24"/>
        </w:rPr>
        <w:t>Crisis Management Plan (EXAMPLE):</w:t>
      </w:r>
    </w:p>
    <w:p w14:paraId="1B615618" w14:textId="77777777" w:rsidR="00552563" w:rsidRPr="00986052" w:rsidRDefault="00552563" w:rsidP="00552563">
      <w:pPr>
        <w:rPr>
          <w:rFonts w:ascii="Arial" w:hAnsi="Arial" w:cs="Arial"/>
          <w:sz w:val="24"/>
          <w:szCs w:val="24"/>
        </w:rPr>
      </w:pPr>
      <w:r w:rsidRPr="00986052">
        <w:rPr>
          <w:rFonts w:ascii="Arial" w:hAnsi="Arial" w:cs="Arial"/>
          <w:sz w:val="24"/>
          <w:szCs w:val="24"/>
        </w:rPr>
        <w:t xml:space="preserve">In the event of (President’s / CEO’s) demise, (replacement) will be named the operations manager. (Other company principals) will set strategic directions and will determine if any staffing changes or additions will be required. </w:t>
      </w:r>
    </w:p>
    <w:p w14:paraId="0030A4A6" w14:textId="77777777" w:rsidR="00552563" w:rsidRPr="00986052" w:rsidRDefault="00552563" w:rsidP="00552563">
      <w:pPr>
        <w:rPr>
          <w:rFonts w:ascii="Arial" w:hAnsi="Arial" w:cs="Arial"/>
          <w:sz w:val="24"/>
          <w:szCs w:val="24"/>
        </w:rPr>
      </w:pPr>
      <w:r w:rsidRPr="00986052">
        <w:rPr>
          <w:rFonts w:ascii="Arial" w:hAnsi="Arial" w:cs="Arial"/>
          <w:sz w:val="24"/>
          <w:szCs w:val="24"/>
        </w:rPr>
        <w:t>Duplicate tooling is maintained at (alternate facilities).</w:t>
      </w:r>
    </w:p>
    <w:p w14:paraId="6529242F" w14:textId="77777777" w:rsidR="00552563" w:rsidRPr="00986052" w:rsidRDefault="00552563" w:rsidP="00552563">
      <w:pPr>
        <w:rPr>
          <w:rFonts w:ascii="Arial" w:hAnsi="Arial" w:cs="Arial"/>
          <w:sz w:val="24"/>
          <w:szCs w:val="24"/>
        </w:rPr>
      </w:pPr>
      <w:r w:rsidRPr="00986052">
        <w:rPr>
          <w:rFonts w:ascii="Arial" w:hAnsi="Arial" w:cs="Arial"/>
          <w:sz w:val="24"/>
          <w:szCs w:val="24"/>
        </w:rPr>
        <w:t>Computer back up records for all sourced (tier 2) purchase materials and the manufacturing process sheets and control plans are kept at (alternate facilities).</w:t>
      </w:r>
    </w:p>
    <w:p w14:paraId="765DFB89" w14:textId="77777777" w:rsidR="00552563" w:rsidRPr="00986052" w:rsidRDefault="00552563" w:rsidP="00552563">
      <w:pPr>
        <w:rPr>
          <w:rFonts w:ascii="Arial" w:hAnsi="Arial" w:cs="Arial"/>
          <w:sz w:val="24"/>
          <w:szCs w:val="24"/>
        </w:rPr>
      </w:pPr>
    </w:p>
    <w:p w14:paraId="0E87A48B" w14:textId="5D842081" w:rsidR="004E5FCC" w:rsidRPr="00986052" w:rsidRDefault="00552563" w:rsidP="00552563">
      <w:pPr>
        <w:rPr>
          <w:rFonts w:ascii="Arial" w:hAnsi="Arial" w:cs="Arial"/>
          <w:sz w:val="24"/>
          <w:szCs w:val="24"/>
        </w:rPr>
      </w:pPr>
      <w:r w:rsidRPr="00986052">
        <w:rPr>
          <w:rFonts w:ascii="Arial" w:hAnsi="Arial" w:cs="Arial"/>
          <w:sz w:val="24"/>
          <w:szCs w:val="24"/>
        </w:rPr>
        <w:t xml:space="preserve">Timeframe required for actions to activate alternative manufacturing arrangements </w:t>
      </w:r>
      <w:r w:rsidR="00A17892" w:rsidRPr="00986052">
        <w:rPr>
          <w:rFonts w:ascii="Arial" w:hAnsi="Arial" w:cs="Arial"/>
          <w:sz w:val="24"/>
          <w:szCs w:val="24"/>
        </w:rPr>
        <w:t>are:</w:t>
      </w:r>
    </w:p>
    <w:p w14:paraId="59992A25" w14:textId="7A1647E3" w:rsidR="004E5FCC" w:rsidRPr="00986052" w:rsidRDefault="006724E5"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30C66597" wp14:editId="7AFE0D81">
            <wp:extent cx="6172200" cy="7518400"/>
            <wp:effectExtent l="0" t="0" r="0" b="0"/>
            <wp:docPr id="15553547" name="Picture 1555354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7518400"/>
                    </a:xfrm>
                    <a:prstGeom prst="rect">
                      <a:avLst/>
                    </a:prstGeom>
                    <a:noFill/>
                    <a:ln>
                      <a:noFill/>
                    </a:ln>
                  </pic:spPr>
                </pic:pic>
              </a:graphicData>
            </a:graphic>
          </wp:inline>
        </w:drawing>
      </w:r>
    </w:p>
    <w:p w14:paraId="69A117B5"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b/>
          <w:bCs/>
        </w:rPr>
        <w:t>5.2 Cybersecurity Requirements</w:t>
      </w:r>
      <w:r w:rsidRPr="00986052">
        <w:rPr>
          <w:rStyle w:val="eop"/>
          <w:rFonts w:ascii="Arial" w:eastAsiaTheme="majorEastAsia" w:hAnsi="Arial" w:cs="Arial"/>
        </w:rPr>
        <w:t> </w:t>
      </w:r>
    </w:p>
    <w:p w14:paraId="64176AFF"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Strengthening IT security must be a high priority to protect all our business relationships.</w:t>
      </w:r>
      <w:r w:rsidRPr="00986052">
        <w:rPr>
          <w:rStyle w:val="eop"/>
          <w:rFonts w:ascii="Arial" w:eastAsiaTheme="majorEastAsia" w:hAnsi="Arial" w:cs="Arial"/>
        </w:rPr>
        <w:t> </w:t>
      </w:r>
    </w:p>
    <w:p w14:paraId="7170963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lastRenderedPageBreak/>
        <w:t>Cybercriminals constantly look for creative ways to gain access to IT networks, so we need to keep assessing how well we are prepared to withstand cyber-threats.</w:t>
      </w:r>
      <w:r w:rsidRPr="00986052">
        <w:rPr>
          <w:rStyle w:val="eop"/>
          <w:rFonts w:ascii="Arial" w:eastAsiaTheme="majorEastAsia" w:hAnsi="Arial" w:cs="Arial"/>
        </w:rPr>
        <w:t> </w:t>
      </w:r>
    </w:p>
    <w:p w14:paraId="073FDD88"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The following list provides questions to consider when you assess your IT security.</w:t>
      </w:r>
      <w:r w:rsidRPr="00986052">
        <w:rPr>
          <w:rStyle w:val="eop"/>
          <w:rFonts w:ascii="Arial" w:eastAsiaTheme="majorEastAsia" w:hAnsi="Arial" w:cs="Arial"/>
        </w:rPr>
        <w:t> </w:t>
      </w:r>
    </w:p>
    <w:p w14:paraId="38224F32"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IT network require 2 factor user authentication?</w:t>
      </w:r>
      <w:r w:rsidRPr="00986052">
        <w:rPr>
          <w:rStyle w:val="eop"/>
          <w:rFonts w:ascii="Arial" w:eastAsiaTheme="majorEastAsia" w:hAnsi="Arial" w:cs="Arial"/>
        </w:rPr>
        <w:t> </w:t>
      </w:r>
    </w:p>
    <w:p w14:paraId="1745122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critical databases securely backed up? </w:t>
      </w:r>
      <w:r w:rsidRPr="00986052">
        <w:rPr>
          <w:rStyle w:val="eop"/>
          <w:rFonts w:ascii="Arial" w:eastAsiaTheme="majorEastAsia" w:hAnsi="Arial" w:cs="Arial"/>
        </w:rPr>
        <w:t> </w:t>
      </w:r>
    </w:p>
    <w:p w14:paraId="4FD50AC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Are you following any standards like NIST, CIS, ISO27001?</w:t>
      </w:r>
      <w:r w:rsidRPr="00986052">
        <w:rPr>
          <w:rStyle w:val="eop"/>
          <w:rFonts w:ascii="Arial" w:eastAsiaTheme="majorEastAsia" w:hAnsi="Arial" w:cs="Arial"/>
        </w:rPr>
        <w:t> </w:t>
      </w:r>
    </w:p>
    <w:p w14:paraId="3B0A3946"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a cyber threat consultant on retainer?</w:t>
      </w:r>
      <w:r w:rsidRPr="00986052">
        <w:rPr>
          <w:rStyle w:val="eop"/>
          <w:rFonts w:ascii="Arial" w:eastAsiaTheme="majorEastAsia" w:hAnsi="Arial" w:cs="Arial"/>
        </w:rPr>
        <w:t> </w:t>
      </w:r>
    </w:p>
    <w:p w14:paraId="1243FDE3"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cyber liability insurance?</w:t>
      </w:r>
      <w:r w:rsidRPr="00986052">
        <w:rPr>
          <w:rStyle w:val="eop"/>
          <w:rFonts w:ascii="Arial" w:eastAsiaTheme="majorEastAsia" w:hAnsi="Arial" w:cs="Arial"/>
        </w:rPr>
        <w:t> </w:t>
      </w:r>
    </w:p>
    <w:p w14:paraId="556F9D91"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Is there a personnel commitment for security, whether inhouse or outsourced?</w:t>
      </w:r>
      <w:r w:rsidRPr="00986052">
        <w:rPr>
          <w:rStyle w:val="eop"/>
          <w:rFonts w:ascii="Arial" w:eastAsiaTheme="majorEastAsia" w:hAnsi="Arial" w:cs="Arial"/>
        </w:rPr>
        <w:t> </w:t>
      </w:r>
    </w:p>
    <w:p w14:paraId="35FCB50B"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Does your crisis management plan include how you will recover from a cyber-attack?</w:t>
      </w:r>
      <w:r w:rsidRPr="00986052">
        <w:rPr>
          <w:rStyle w:val="eop"/>
          <w:rFonts w:ascii="Arial" w:eastAsiaTheme="majorEastAsia" w:hAnsi="Arial" w:cs="Arial"/>
        </w:rPr>
        <w:t> </w:t>
      </w:r>
    </w:p>
    <w:p w14:paraId="3ABA3A0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 have penetration testing of your IT network?</w:t>
      </w:r>
      <w:r w:rsidRPr="00986052">
        <w:rPr>
          <w:rStyle w:val="eop"/>
          <w:rFonts w:ascii="Arial" w:eastAsiaTheme="majorEastAsia" w:hAnsi="Arial" w:cs="Arial"/>
        </w:rPr>
        <w:t> </w:t>
      </w:r>
    </w:p>
    <w:p w14:paraId="15508F30"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w:t>
      </w:r>
      <w:r w:rsidRPr="00986052">
        <w:rPr>
          <w:rStyle w:val="tabchar"/>
          <w:rFonts w:ascii="Arial" w:eastAsiaTheme="majorEastAsia" w:hAnsi="Arial" w:cs="Arial"/>
        </w:rPr>
        <w:tab/>
      </w:r>
      <w:r w:rsidRPr="00986052">
        <w:rPr>
          <w:rStyle w:val="normaltextrun"/>
          <w:rFonts w:ascii="Arial" w:eastAsiaTheme="majorEastAsia" w:hAnsi="Arial" w:cs="Arial"/>
        </w:rPr>
        <w:t>Do your employees undergo a “phishing detection” training and report suspicious emails?</w:t>
      </w:r>
      <w:r w:rsidRPr="00986052">
        <w:rPr>
          <w:rStyle w:val="eop"/>
          <w:rFonts w:ascii="Arial" w:eastAsiaTheme="majorEastAsia" w:hAnsi="Arial" w:cs="Arial"/>
        </w:rPr>
        <w:t> </w:t>
      </w:r>
    </w:p>
    <w:p w14:paraId="4E91CED9"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eop"/>
          <w:rFonts w:ascii="Arial" w:eastAsiaTheme="majorEastAsia" w:hAnsi="Arial" w:cs="Arial"/>
        </w:rPr>
        <w:t> </w:t>
      </w:r>
    </w:p>
    <w:p w14:paraId="4AB92D54"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Regarding cyber insurance, certain preparations are necessary to obtain a policy. These preparations are what reduce cyber risk. Steelcase already requires cyber insurance with some supplier relationships, and this is being expanded to include new agreements with direct material and finished goods suppliers.</w:t>
      </w:r>
      <w:r w:rsidRPr="00986052">
        <w:rPr>
          <w:rStyle w:val="eop"/>
          <w:rFonts w:ascii="Arial" w:eastAsiaTheme="majorEastAsia" w:hAnsi="Arial" w:cs="Arial"/>
        </w:rPr>
        <w:t> </w:t>
      </w:r>
    </w:p>
    <w:p w14:paraId="3D0CC8D5" w14:textId="77777777" w:rsidR="003D0720" w:rsidRPr="00986052" w:rsidRDefault="003D0720" w:rsidP="003D0720">
      <w:pPr>
        <w:pStyle w:val="paragraph"/>
        <w:spacing w:before="0" w:beforeAutospacing="0" w:after="0" w:afterAutospacing="0"/>
        <w:textAlignment w:val="baseline"/>
        <w:rPr>
          <w:rFonts w:ascii="Arial" w:hAnsi="Arial" w:cs="Arial"/>
        </w:rPr>
      </w:pPr>
      <w:r w:rsidRPr="00986052">
        <w:rPr>
          <w:rStyle w:val="normaltextrun"/>
          <w:rFonts w:ascii="Arial" w:eastAsiaTheme="majorEastAsia" w:hAnsi="Arial" w:cs="Arial"/>
        </w:rPr>
        <w:t>Please take all appropriate actions to execute cybersecurity so that our collective business and those of your other business partners are protected.</w:t>
      </w:r>
      <w:r w:rsidRPr="00986052">
        <w:rPr>
          <w:rStyle w:val="eop"/>
          <w:rFonts w:ascii="Arial" w:eastAsiaTheme="majorEastAsia" w:hAnsi="Arial" w:cs="Arial"/>
        </w:rPr>
        <w:t> </w:t>
      </w:r>
    </w:p>
    <w:p w14:paraId="2E815AA3" w14:textId="77777777" w:rsidR="003D0720" w:rsidRPr="00986052" w:rsidRDefault="003D0720" w:rsidP="003D0720">
      <w:pPr>
        <w:pStyle w:val="paragraph"/>
        <w:spacing w:before="0" w:beforeAutospacing="0" w:after="0" w:afterAutospacing="0"/>
        <w:textAlignment w:val="baseline"/>
        <w:rPr>
          <w:rFonts w:ascii="Arial" w:hAnsi="Arial" w:cs="Arial"/>
          <w:strike/>
        </w:rPr>
      </w:pPr>
      <w:r w:rsidRPr="00986052">
        <w:rPr>
          <w:rStyle w:val="normaltextrun"/>
          <w:rFonts w:ascii="Arial" w:eastAsiaTheme="majorEastAsia" w:hAnsi="Arial" w:cs="Arial"/>
          <w:strike/>
        </w:rPr>
        <w:t>Going forward we anticipate this topic will continue to be critical to our relationship, and we will be interested in understanding how your company is managing cyber risk.  Please feel free to proactively let your Supply Management Lead know how you are already managing this risk as well as improvements in security your company may be planning.</w:t>
      </w:r>
      <w:r w:rsidRPr="00986052">
        <w:rPr>
          <w:rStyle w:val="eop"/>
          <w:rFonts w:ascii="Arial" w:eastAsiaTheme="majorEastAsia" w:hAnsi="Arial" w:cs="Arial"/>
          <w:strike/>
        </w:rPr>
        <w:t> </w:t>
      </w:r>
    </w:p>
    <w:p w14:paraId="63F2AE79" w14:textId="32213E5B" w:rsidR="004E5FCC" w:rsidRPr="00986052" w:rsidRDefault="004E5FCC" w:rsidP="004E5FCC">
      <w:pPr>
        <w:rPr>
          <w:rFonts w:ascii="Arial" w:hAnsi="Arial" w:cs="Arial"/>
          <w:sz w:val="24"/>
          <w:szCs w:val="24"/>
        </w:rPr>
      </w:pPr>
    </w:p>
    <w:p w14:paraId="0D8B8512" w14:textId="77777777" w:rsidR="00D11B7B" w:rsidRPr="00986052" w:rsidRDefault="00D11B7B" w:rsidP="00552563">
      <w:pPr>
        <w:rPr>
          <w:rFonts w:ascii="Arial" w:hAnsi="Arial" w:cs="Arial"/>
          <w:b/>
          <w:sz w:val="24"/>
          <w:szCs w:val="24"/>
        </w:rPr>
      </w:pPr>
    </w:p>
    <w:p w14:paraId="296CAF6D" w14:textId="154E9DF6"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.2</w:t>
      </w:r>
      <w:r w:rsidR="00552563" w:rsidRPr="00986052">
        <w:rPr>
          <w:rFonts w:ascii="Arial" w:hAnsi="Arial" w:cs="Arial"/>
          <w:b/>
          <w:sz w:val="24"/>
          <w:szCs w:val="24"/>
        </w:rPr>
        <w:tab/>
        <w:t>Financial Assessment Process</w:t>
      </w:r>
    </w:p>
    <w:p w14:paraId="4992B327" w14:textId="3436CEF7" w:rsidR="00552563" w:rsidRPr="00986052" w:rsidRDefault="00A55196" w:rsidP="00552563">
      <w:pPr>
        <w:rPr>
          <w:rFonts w:ascii="Arial" w:hAnsi="Arial" w:cs="Arial"/>
          <w:sz w:val="24"/>
          <w:szCs w:val="24"/>
        </w:rPr>
      </w:pPr>
      <w:r w:rsidRPr="00986052">
        <w:rPr>
          <w:rFonts w:ascii="Arial" w:hAnsi="Arial" w:cs="Arial"/>
          <w:sz w:val="24"/>
          <w:szCs w:val="24"/>
        </w:rPr>
        <w:t xml:space="preserve">To ensure the financial stability of our supply base </w:t>
      </w:r>
      <w:r w:rsidR="00552563" w:rsidRPr="00986052">
        <w:rPr>
          <w:rFonts w:ascii="Arial" w:hAnsi="Arial" w:cs="Arial"/>
          <w:sz w:val="24"/>
          <w:szCs w:val="24"/>
        </w:rPr>
        <w:t xml:space="preserve">Steelcase requires accountant prepared financial statements for </w:t>
      </w:r>
      <w:r w:rsidR="0477D5D3" w:rsidRPr="00986052">
        <w:rPr>
          <w:rFonts w:ascii="Arial" w:hAnsi="Arial" w:cs="Arial"/>
          <w:sz w:val="24"/>
          <w:szCs w:val="24"/>
        </w:rPr>
        <w:t>the purpose</w:t>
      </w:r>
      <w:r w:rsidR="00552563" w:rsidRPr="00986052">
        <w:rPr>
          <w:rFonts w:ascii="Arial" w:hAnsi="Arial" w:cs="Arial"/>
          <w:sz w:val="24"/>
          <w:szCs w:val="24"/>
        </w:rPr>
        <w:t xml:space="preserve"> of conducting supplier financial assessments. Summary statistics and financial ratios preclude the development of sufficient insight into financial results, which is a prerequisite to achieving a valid financial assessment. </w:t>
      </w:r>
    </w:p>
    <w:p w14:paraId="00489B22" w14:textId="17E26F9F" w:rsidR="00690E79" w:rsidRPr="00986052" w:rsidRDefault="00552563" w:rsidP="00552563">
      <w:pPr>
        <w:rPr>
          <w:rFonts w:ascii="Arial" w:hAnsi="Arial" w:cs="Arial"/>
          <w:color w:val="FF0000"/>
          <w:sz w:val="24"/>
          <w:szCs w:val="24"/>
        </w:rPr>
      </w:pPr>
      <w:r w:rsidRPr="00986052">
        <w:rPr>
          <w:rFonts w:ascii="Arial" w:hAnsi="Arial" w:cs="Arial"/>
          <w:sz w:val="24"/>
          <w:szCs w:val="24"/>
        </w:rPr>
        <w:t>Financial statements will be kept confidential by the Steelcase Corporate Credit Team, effectively creating a firewall be</w:t>
      </w:r>
      <w:r w:rsidR="00AC2F0C" w:rsidRPr="00986052">
        <w:rPr>
          <w:rFonts w:ascii="Arial" w:hAnsi="Arial" w:cs="Arial"/>
          <w:sz w:val="24"/>
          <w:szCs w:val="24"/>
        </w:rPr>
        <w:t xml:space="preserve">tween them and the </w:t>
      </w:r>
      <w:r w:rsidR="625A4BDB" w:rsidRPr="00986052">
        <w:rPr>
          <w:rFonts w:ascii="Arial" w:hAnsi="Arial" w:cs="Arial"/>
          <w:sz w:val="24"/>
          <w:szCs w:val="24"/>
        </w:rPr>
        <w:t>Supply Management</w:t>
      </w:r>
      <w:r w:rsidR="00AC2F0C" w:rsidRPr="00986052">
        <w:rPr>
          <w:rFonts w:ascii="Arial" w:hAnsi="Arial" w:cs="Arial"/>
          <w:sz w:val="24"/>
          <w:szCs w:val="24"/>
        </w:rPr>
        <w:t xml:space="preserve"> </w:t>
      </w:r>
      <w:r w:rsidRPr="00986052">
        <w:rPr>
          <w:rFonts w:ascii="Arial" w:hAnsi="Arial" w:cs="Arial"/>
          <w:sz w:val="24"/>
          <w:szCs w:val="24"/>
        </w:rPr>
        <w:t xml:space="preserve">function. </w:t>
      </w:r>
      <w:r w:rsidR="00B53A8C">
        <w:rPr>
          <w:rFonts w:ascii="Arial" w:hAnsi="Arial" w:cs="Arial"/>
          <w:sz w:val="24"/>
          <w:szCs w:val="24"/>
        </w:rPr>
        <w:t xml:space="preserve">Steelcase Corporate Credit </w:t>
      </w:r>
      <w:r w:rsidRPr="00986052">
        <w:rPr>
          <w:rFonts w:ascii="Arial" w:hAnsi="Arial" w:cs="Arial"/>
          <w:sz w:val="24"/>
          <w:szCs w:val="24"/>
        </w:rPr>
        <w:t xml:space="preserve">will perform a financial assessment (often consulting with the supplier’s Finance leader) and generate a rating which will be given to the Steelcase </w:t>
      </w:r>
      <w:r w:rsidR="625A4BDB" w:rsidRPr="00986052">
        <w:rPr>
          <w:rFonts w:ascii="Arial" w:hAnsi="Arial" w:cs="Arial"/>
          <w:sz w:val="24"/>
          <w:szCs w:val="24"/>
        </w:rPr>
        <w:t>Supply Management</w:t>
      </w:r>
      <w:r w:rsidRPr="00986052">
        <w:rPr>
          <w:rFonts w:ascii="Arial" w:hAnsi="Arial" w:cs="Arial"/>
          <w:sz w:val="24"/>
          <w:szCs w:val="24"/>
        </w:rPr>
        <w:t xml:space="preserve"> team for use </w:t>
      </w:r>
      <w:r w:rsidR="1832EBD9" w:rsidRPr="00986052">
        <w:rPr>
          <w:rFonts w:ascii="Arial" w:hAnsi="Arial" w:cs="Arial"/>
          <w:sz w:val="24"/>
          <w:szCs w:val="24"/>
        </w:rPr>
        <w:t>on</w:t>
      </w:r>
      <w:r w:rsidRPr="00986052">
        <w:rPr>
          <w:rFonts w:ascii="Arial" w:hAnsi="Arial" w:cs="Arial"/>
          <w:sz w:val="24"/>
          <w:szCs w:val="24"/>
        </w:rPr>
        <w:t xml:space="preserve"> the Supplier Scorecard. None of the supplier’s financial data will be passed to </w:t>
      </w:r>
      <w:r w:rsidRPr="00986052">
        <w:rPr>
          <w:rFonts w:ascii="Arial" w:hAnsi="Arial" w:cs="Arial"/>
          <w:color w:val="000000" w:themeColor="text1"/>
          <w:sz w:val="24"/>
          <w:szCs w:val="24"/>
        </w:rPr>
        <w:t xml:space="preserve">Steelcase </w:t>
      </w:r>
      <w:r w:rsidR="3664F7B4" w:rsidRPr="00986052">
        <w:rPr>
          <w:rFonts w:ascii="Arial" w:hAnsi="Arial" w:cs="Arial"/>
          <w:color w:val="000000" w:themeColor="text1"/>
          <w:sz w:val="24"/>
          <w:szCs w:val="24"/>
        </w:rPr>
        <w:t>Supply Management team members.</w:t>
      </w:r>
      <w:r w:rsidR="3664F7B4" w:rsidRPr="00986052">
        <w:rPr>
          <w:rFonts w:ascii="Arial" w:hAnsi="Arial" w:cs="Arial"/>
          <w:color w:val="FF0000"/>
          <w:sz w:val="24"/>
          <w:szCs w:val="24"/>
        </w:rPr>
        <w:t xml:space="preserve"> </w:t>
      </w:r>
    </w:p>
    <w:p w14:paraId="550F851D" w14:textId="25DF3D8A" w:rsidR="00552563" w:rsidRPr="00986052" w:rsidRDefault="00552563" w:rsidP="00552563">
      <w:pPr>
        <w:rPr>
          <w:rFonts w:ascii="Arial" w:hAnsi="Arial" w:cs="Arial"/>
          <w:sz w:val="24"/>
          <w:szCs w:val="24"/>
        </w:rPr>
      </w:pPr>
      <w:r w:rsidRPr="00986052">
        <w:rPr>
          <w:rFonts w:ascii="Arial" w:hAnsi="Arial" w:cs="Arial"/>
          <w:sz w:val="24"/>
          <w:szCs w:val="24"/>
        </w:rPr>
        <w:t xml:space="preserve">To facilitate Steelcase’s financial assessment please electronically send financial statements to: </w:t>
      </w:r>
      <w:r w:rsidRPr="00986052">
        <w:rPr>
          <w:rFonts w:ascii="Arial" w:hAnsi="Arial" w:cs="Arial"/>
          <w:b/>
          <w:color w:val="548AB7" w:themeColor="accent1" w:themeShade="BF"/>
          <w:sz w:val="24"/>
          <w:szCs w:val="24"/>
          <w:u w:val="single"/>
        </w:rPr>
        <w:t>statement.drop@steelcase.com</w:t>
      </w:r>
      <w:r w:rsidRPr="00986052">
        <w:rPr>
          <w:rFonts w:ascii="Arial" w:hAnsi="Arial" w:cs="Arial"/>
          <w:sz w:val="24"/>
          <w:szCs w:val="24"/>
        </w:rPr>
        <w:t xml:space="preserve">. This is a secure email box accessible only </w:t>
      </w:r>
      <w:r w:rsidR="00B872F2" w:rsidRPr="00986052">
        <w:rPr>
          <w:rFonts w:ascii="Arial" w:hAnsi="Arial" w:cs="Arial"/>
          <w:sz w:val="24"/>
          <w:szCs w:val="24"/>
        </w:rPr>
        <w:t>to</w:t>
      </w:r>
      <w:r w:rsidRPr="00986052">
        <w:rPr>
          <w:rFonts w:ascii="Arial" w:hAnsi="Arial" w:cs="Arial"/>
          <w:sz w:val="24"/>
          <w:szCs w:val="24"/>
        </w:rPr>
        <w:t xml:space="preserve"> members of the Steelcase Corporate Credit Team. Upon receipt of </w:t>
      </w:r>
      <w:r w:rsidRPr="00986052">
        <w:rPr>
          <w:rFonts w:ascii="Arial" w:hAnsi="Arial" w:cs="Arial"/>
          <w:sz w:val="24"/>
          <w:szCs w:val="24"/>
        </w:rPr>
        <w:lastRenderedPageBreak/>
        <w:t>the financial statement one of the members of the Steelcase Credit Team will perform the financial assessment.</w:t>
      </w:r>
    </w:p>
    <w:p w14:paraId="4F729E6C" w14:textId="77777777" w:rsidR="00B94AF1" w:rsidRPr="00986052" w:rsidRDefault="00B94AF1" w:rsidP="00552563">
      <w:pPr>
        <w:rPr>
          <w:rFonts w:ascii="Arial" w:hAnsi="Arial" w:cs="Arial"/>
          <w:sz w:val="24"/>
          <w:szCs w:val="24"/>
        </w:rPr>
      </w:pPr>
    </w:p>
    <w:p w14:paraId="7B347CDB" w14:textId="35BEB7DE"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.3</w:t>
      </w:r>
      <w:r w:rsidR="00552563" w:rsidRPr="00986052">
        <w:rPr>
          <w:rFonts w:ascii="Arial" w:hAnsi="Arial" w:cs="Arial"/>
          <w:sz w:val="24"/>
          <w:szCs w:val="24"/>
        </w:rPr>
        <w:tab/>
      </w:r>
      <w:r w:rsidR="00552563" w:rsidRPr="00986052">
        <w:rPr>
          <w:rFonts w:ascii="Arial" w:hAnsi="Arial" w:cs="Arial"/>
          <w:b/>
          <w:sz w:val="24"/>
          <w:szCs w:val="24"/>
        </w:rPr>
        <w:t>Master Purchasing Agreement (MPA)</w:t>
      </w:r>
    </w:p>
    <w:p w14:paraId="27A6E5C8" w14:textId="2FE4EBEB"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Master Purchase Agreement (MPA) </w:t>
      </w:r>
      <w:r w:rsidR="00CC11A6" w:rsidRPr="00986052">
        <w:rPr>
          <w:rFonts w:ascii="Arial" w:hAnsi="Arial" w:cs="Arial"/>
          <w:sz w:val="24"/>
          <w:szCs w:val="24"/>
        </w:rPr>
        <w:t xml:space="preserve">is an </w:t>
      </w:r>
      <w:r w:rsidRPr="00986052">
        <w:rPr>
          <w:rFonts w:ascii="Arial" w:hAnsi="Arial" w:cs="Arial"/>
          <w:sz w:val="24"/>
          <w:szCs w:val="24"/>
        </w:rPr>
        <w:t xml:space="preserve">agreement that </w:t>
      </w:r>
      <w:r w:rsidR="03D29BF3" w:rsidRPr="00986052">
        <w:rPr>
          <w:rFonts w:ascii="Arial" w:hAnsi="Arial" w:cs="Arial"/>
          <w:sz w:val="24"/>
          <w:szCs w:val="24"/>
        </w:rPr>
        <w:t>outline</w:t>
      </w:r>
      <w:r w:rsidR="25172A20" w:rsidRPr="00986052">
        <w:rPr>
          <w:rFonts w:ascii="Arial" w:hAnsi="Arial" w:cs="Arial"/>
          <w:color w:val="000000" w:themeColor="text1"/>
          <w:sz w:val="24"/>
          <w:szCs w:val="24"/>
        </w:rPr>
        <w:t>s</w:t>
      </w:r>
      <w:r w:rsidR="03D29BF3" w:rsidRPr="00986052">
        <w:rPr>
          <w:rFonts w:ascii="Arial" w:hAnsi="Arial" w:cs="Arial"/>
          <w:sz w:val="24"/>
          <w:szCs w:val="24"/>
        </w:rPr>
        <w:t xml:space="preserve"> our expectations </w:t>
      </w:r>
      <w:proofErr w:type="gramStart"/>
      <w:r w:rsidR="03D29BF3" w:rsidRPr="00986052">
        <w:rPr>
          <w:rFonts w:ascii="Arial" w:hAnsi="Arial" w:cs="Arial"/>
          <w:sz w:val="24"/>
          <w:szCs w:val="24"/>
        </w:rPr>
        <w:t xml:space="preserve">regarding </w:t>
      </w:r>
      <w:r w:rsidR="03D29BF3" w:rsidRPr="0088193C">
        <w:rPr>
          <w:rFonts w:ascii="Arial" w:hAnsi="Arial" w:cs="Arial"/>
          <w:sz w:val="24"/>
          <w:szCs w:val="24"/>
        </w:rPr>
        <w:t>:</w:t>
      </w:r>
      <w:proofErr w:type="gramEnd"/>
      <w:r w:rsidR="03D29BF3" w:rsidRPr="0088193C">
        <w:rPr>
          <w:rFonts w:ascii="Arial" w:hAnsi="Arial" w:cs="Arial"/>
          <w:sz w:val="24"/>
          <w:szCs w:val="24"/>
        </w:rPr>
        <w:t xml:space="preserve"> </w:t>
      </w:r>
    </w:p>
    <w:p w14:paraId="48C9E5D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Confidentiality</w:t>
      </w:r>
    </w:p>
    <w:p w14:paraId="0482A407"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Warranty</w:t>
      </w:r>
    </w:p>
    <w:p w14:paraId="22DB41E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Indemnity</w:t>
      </w:r>
    </w:p>
    <w:p w14:paraId="507B74C9"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Termination of our contracts</w:t>
      </w:r>
    </w:p>
    <w:p w14:paraId="2B3C1C43"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Subcontracting or transfer of work</w:t>
      </w:r>
    </w:p>
    <w:p w14:paraId="3C14F6A1"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Compliance with legal and regulatory requirements</w:t>
      </w:r>
    </w:p>
    <w:p w14:paraId="0B46527D" w14:textId="77777777" w:rsidR="00552563" w:rsidRPr="00986052" w:rsidRDefault="00552563" w:rsidP="0055256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Independent parties</w:t>
      </w:r>
    </w:p>
    <w:p w14:paraId="23D72A47" w14:textId="77777777" w:rsidR="00552563" w:rsidRPr="00986052" w:rsidRDefault="00552563" w:rsidP="00552563">
      <w:pPr>
        <w:rPr>
          <w:rFonts w:ascii="Arial" w:hAnsi="Arial" w:cs="Arial"/>
          <w:sz w:val="24"/>
          <w:szCs w:val="24"/>
        </w:rPr>
      </w:pPr>
    </w:p>
    <w:p w14:paraId="107DA75C" w14:textId="75BC9C4B"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.4</w:t>
      </w:r>
      <w:r w:rsidR="00552563" w:rsidRPr="00986052">
        <w:rPr>
          <w:rFonts w:ascii="Arial" w:hAnsi="Arial" w:cs="Arial"/>
          <w:b/>
          <w:sz w:val="24"/>
          <w:szCs w:val="24"/>
        </w:rPr>
        <w:tab/>
        <w:t>Schedule of Product (SOP)</w:t>
      </w:r>
    </w:p>
    <w:p w14:paraId="3F8A256D" w14:textId="454A6242" w:rsidR="00552563" w:rsidRPr="00986052" w:rsidRDefault="00552563" w:rsidP="00552563">
      <w:pPr>
        <w:rPr>
          <w:rFonts w:ascii="Arial" w:hAnsi="Arial" w:cs="Arial"/>
          <w:strike/>
          <w:sz w:val="24"/>
          <w:szCs w:val="24"/>
        </w:rPr>
      </w:pPr>
      <w:r w:rsidRPr="00986052">
        <w:rPr>
          <w:rFonts w:ascii="Arial" w:hAnsi="Arial" w:cs="Arial"/>
          <w:sz w:val="24"/>
          <w:szCs w:val="24"/>
        </w:rPr>
        <w:t xml:space="preserve">The Schedule of Product (SOP) is a contractual document defining product / project specific terms and conditions. The SOP </w:t>
      </w:r>
      <w:r w:rsidR="00535695" w:rsidRPr="00986052">
        <w:rPr>
          <w:rFonts w:ascii="Arial" w:hAnsi="Arial" w:cs="Arial"/>
          <w:color w:val="000000" w:themeColor="text1"/>
          <w:sz w:val="24"/>
          <w:szCs w:val="24"/>
        </w:rPr>
        <w:t>may</w:t>
      </w:r>
      <w:r w:rsidR="2FC7F01A" w:rsidRPr="00986052">
        <w:rPr>
          <w:rFonts w:ascii="Arial" w:hAnsi="Arial" w:cs="Arial"/>
          <w:color w:val="000000" w:themeColor="text1"/>
          <w:sz w:val="24"/>
          <w:szCs w:val="24"/>
        </w:rPr>
        <w:t xml:space="preserve"> be used</w:t>
      </w:r>
      <w:r w:rsidRPr="00986052">
        <w:rPr>
          <w:rFonts w:ascii="Arial" w:hAnsi="Arial" w:cs="Arial"/>
          <w:color w:val="FF0000"/>
          <w:sz w:val="24"/>
          <w:szCs w:val="24"/>
        </w:rPr>
        <w:t xml:space="preserve"> </w:t>
      </w:r>
      <w:r w:rsidRPr="00986052">
        <w:rPr>
          <w:rFonts w:ascii="Arial" w:hAnsi="Arial" w:cs="Arial"/>
          <w:sz w:val="24"/>
          <w:szCs w:val="24"/>
        </w:rPr>
        <w:t xml:space="preserve">in conjunction with the Master Purchasing Agreement. </w:t>
      </w:r>
    </w:p>
    <w:p w14:paraId="31CA987F" w14:textId="3277090C" w:rsidR="00552563" w:rsidRPr="00986052" w:rsidRDefault="5DB172F3" w:rsidP="00552563">
      <w:pPr>
        <w:rPr>
          <w:rFonts w:ascii="Arial" w:hAnsi="Arial" w:cs="Arial"/>
          <w:sz w:val="24"/>
          <w:szCs w:val="24"/>
        </w:rPr>
      </w:pPr>
      <w:r w:rsidRPr="00986052">
        <w:rPr>
          <w:rFonts w:ascii="Arial" w:hAnsi="Arial" w:cs="Arial"/>
          <w:color w:val="000000" w:themeColor="text1"/>
          <w:sz w:val="24"/>
          <w:szCs w:val="24"/>
        </w:rPr>
        <w:t>When used, t</w:t>
      </w:r>
      <w:r w:rsidR="2052C6CF" w:rsidRPr="00986052">
        <w:rPr>
          <w:rFonts w:ascii="Arial" w:hAnsi="Arial" w:cs="Arial"/>
          <w:color w:val="000000" w:themeColor="text1"/>
          <w:sz w:val="24"/>
          <w:szCs w:val="24"/>
        </w:rPr>
        <w:t>he</w:t>
      </w:r>
      <w:r w:rsidR="00552563" w:rsidRPr="00986052">
        <w:rPr>
          <w:rFonts w:ascii="Arial" w:hAnsi="Arial" w:cs="Arial"/>
          <w:color w:val="000000" w:themeColor="text1"/>
          <w:sz w:val="24"/>
          <w:szCs w:val="24"/>
        </w:rPr>
        <w:t xml:space="preserve"> </w:t>
      </w:r>
      <w:r w:rsidR="00552563" w:rsidRPr="00986052">
        <w:rPr>
          <w:rFonts w:ascii="Arial" w:hAnsi="Arial" w:cs="Arial"/>
          <w:sz w:val="24"/>
          <w:szCs w:val="24"/>
        </w:rPr>
        <w:t xml:space="preserve">SOP takes precedence over the MPA and can supersede any contradictory terms stated in the MPA. The hierarchy of purchasing documents is outlined in the Master Purchase Agreement. </w:t>
      </w:r>
    </w:p>
    <w:p w14:paraId="44490811" w14:textId="12AA636B" w:rsidR="00552563" w:rsidRPr="00986052" w:rsidRDefault="00552563" w:rsidP="00552563">
      <w:pPr>
        <w:rPr>
          <w:rFonts w:ascii="Arial" w:hAnsi="Arial" w:cs="Arial"/>
          <w:sz w:val="24"/>
          <w:szCs w:val="24"/>
        </w:rPr>
      </w:pPr>
      <w:r w:rsidRPr="00986052">
        <w:rPr>
          <w:rFonts w:ascii="Arial" w:hAnsi="Arial" w:cs="Arial"/>
          <w:sz w:val="24"/>
          <w:szCs w:val="24"/>
        </w:rPr>
        <w:t xml:space="preserve">With the </w:t>
      </w:r>
      <w:r w:rsidR="00CC11A6" w:rsidRPr="00986052">
        <w:rPr>
          <w:rFonts w:ascii="Arial" w:hAnsi="Arial" w:cs="Arial"/>
          <w:sz w:val="24"/>
          <w:szCs w:val="24"/>
        </w:rPr>
        <w:t>SOP,</w:t>
      </w:r>
      <w:r w:rsidRPr="00986052">
        <w:rPr>
          <w:rFonts w:ascii="Arial" w:hAnsi="Arial" w:cs="Arial"/>
          <w:sz w:val="24"/>
          <w:szCs w:val="24"/>
        </w:rPr>
        <w:t xml:space="preserve"> we strive to define mutual roles, responsibilities and expectations aimed at providing a solid foundation for a successful long-term relationship.</w:t>
      </w:r>
    </w:p>
    <w:p w14:paraId="40C75C67" w14:textId="05F6AC18"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Defining liability, warranty, indemnity, and damages related to failure to perform </w:t>
      </w:r>
      <w:r w:rsidR="00CC11A6" w:rsidRPr="00986052">
        <w:rPr>
          <w:rFonts w:ascii="Arial" w:hAnsi="Arial" w:cs="Arial"/>
          <w:sz w:val="24"/>
          <w:szCs w:val="24"/>
        </w:rPr>
        <w:t>per</w:t>
      </w:r>
      <w:r w:rsidRPr="00986052">
        <w:rPr>
          <w:rFonts w:ascii="Arial" w:hAnsi="Arial" w:cs="Arial"/>
          <w:sz w:val="24"/>
          <w:szCs w:val="24"/>
        </w:rPr>
        <w:t xml:space="preserve"> the contractual </w:t>
      </w:r>
      <w:proofErr w:type="gramStart"/>
      <w:r w:rsidRPr="00986052">
        <w:rPr>
          <w:rFonts w:ascii="Arial" w:hAnsi="Arial" w:cs="Arial"/>
          <w:sz w:val="24"/>
          <w:szCs w:val="24"/>
        </w:rPr>
        <w:t>obligations;</w:t>
      </w:r>
      <w:proofErr w:type="gramEnd"/>
      <w:r w:rsidRPr="00986052">
        <w:rPr>
          <w:rFonts w:ascii="Arial" w:hAnsi="Arial" w:cs="Arial"/>
          <w:sz w:val="24"/>
          <w:szCs w:val="24"/>
        </w:rPr>
        <w:t xml:space="preserve"> </w:t>
      </w:r>
    </w:p>
    <w:p w14:paraId="3B30A84C"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Defining the required insurance </w:t>
      </w:r>
      <w:proofErr w:type="gramStart"/>
      <w:r w:rsidRPr="00986052">
        <w:rPr>
          <w:rFonts w:ascii="Arial" w:hAnsi="Arial" w:cs="Arial"/>
          <w:sz w:val="24"/>
          <w:szCs w:val="24"/>
        </w:rPr>
        <w:t>coverage;</w:t>
      </w:r>
      <w:proofErr w:type="gramEnd"/>
      <w:r w:rsidRPr="00986052">
        <w:rPr>
          <w:rFonts w:ascii="Arial" w:hAnsi="Arial" w:cs="Arial"/>
          <w:sz w:val="24"/>
          <w:szCs w:val="24"/>
        </w:rPr>
        <w:t xml:space="preserve"> </w:t>
      </w:r>
    </w:p>
    <w:p w14:paraId="54B52D05"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Defining the process for terminating the Agreements made between us and the </w:t>
      </w:r>
      <w:proofErr w:type="gramStart"/>
      <w:r w:rsidRPr="00986052">
        <w:rPr>
          <w:rFonts w:ascii="Arial" w:hAnsi="Arial" w:cs="Arial"/>
          <w:sz w:val="24"/>
          <w:szCs w:val="24"/>
        </w:rPr>
        <w:t>supplier;</w:t>
      </w:r>
      <w:proofErr w:type="gramEnd"/>
      <w:r w:rsidRPr="00986052">
        <w:rPr>
          <w:rFonts w:ascii="Arial" w:hAnsi="Arial" w:cs="Arial"/>
          <w:sz w:val="24"/>
          <w:szCs w:val="24"/>
        </w:rPr>
        <w:t xml:space="preserve"> </w:t>
      </w:r>
    </w:p>
    <w:p w14:paraId="458D089C"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Defining applicable law and dispute resolution should there be a </w:t>
      </w:r>
      <w:proofErr w:type="gramStart"/>
      <w:r w:rsidRPr="00986052">
        <w:rPr>
          <w:rFonts w:ascii="Arial" w:hAnsi="Arial" w:cs="Arial"/>
          <w:sz w:val="24"/>
          <w:szCs w:val="24"/>
        </w:rPr>
        <w:t>dispute;</w:t>
      </w:r>
      <w:proofErr w:type="gramEnd"/>
      <w:r w:rsidRPr="00986052">
        <w:rPr>
          <w:rFonts w:ascii="Arial" w:hAnsi="Arial" w:cs="Arial"/>
          <w:sz w:val="24"/>
          <w:szCs w:val="24"/>
        </w:rPr>
        <w:t xml:space="preserve"> </w:t>
      </w:r>
    </w:p>
    <w:p w14:paraId="4E9022CF"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Clearly defining the scope of the work/price contracted </w:t>
      </w:r>
      <w:proofErr w:type="gramStart"/>
      <w:r w:rsidRPr="00986052">
        <w:rPr>
          <w:rFonts w:ascii="Arial" w:hAnsi="Arial" w:cs="Arial"/>
          <w:sz w:val="24"/>
          <w:szCs w:val="24"/>
        </w:rPr>
        <w:t>for;</w:t>
      </w:r>
      <w:proofErr w:type="gramEnd"/>
      <w:r w:rsidRPr="00986052">
        <w:rPr>
          <w:rFonts w:ascii="Arial" w:hAnsi="Arial" w:cs="Arial"/>
          <w:sz w:val="24"/>
          <w:szCs w:val="24"/>
        </w:rPr>
        <w:t xml:space="preserve"> </w:t>
      </w:r>
    </w:p>
    <w:p w14:paraId="0A944CBF" w14:textId="77777777" w:rsidR="00552563" w:rsidRPr="00986052" w:rsidRDefault="0055256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Define Steelcase’s and the supplier’s intellectual property interests and avoid claims of </w:t>
      </w:r>
      <w:proofErr w:type="gramStart"/>
      <w:r w:rsidRPr="00986052">
        <w:rPr>
          <w:rFonts w:ascii="Arial" w:hAnsi="Arial" w:cs="Arial"/>
          <w:sz w:val="24"/>
          <w:szCs w:val="24"/>
        </w:rPr>
        <w:t>infringement;</w:t>
      </w:r>
      <w:proofErr w:type="gramEnd"/>
      <w:r w:rsidRPr="00986052">
        <w:rPr>
          <w:rFonts w:ascii="Arial" w:hAnsi="Arial" w:cs="Arial"/>
          <w:sz w:val="24"/>
          <w:szCs w:val="24"/>
        </w:rPr>
        <w:t xml:space="preserve"> </w:t>
      </w:r>
    </w:p>
    <w:p w14:paraId="7651044A" w14:textId="77777777" w:rsidR="00552563" w:rsidRPr="00986052" w:rsidRDefault="00552563" w:rsidP="00552563">
      <w:pPr>
        <w:rPr>
          <w:rFonts w:ascii="Arial" w:hAnsi="Arial" w:cs="Arial"/>
          <w:sz w:val="24"/>
          <w:szCs w:val="24"/>
        </w:rPr>
      </w:pPr>
      <w:r w:rsidRPr="00986052">
        <w:rPr>
          <w:rFonts w:ascii="Arial" w:hAnsi="Arial" w:cs="Arial"/>
          <w:sz w:val="24"/>
          <w:szCs w:val="24"/>
        </w:rPr>
        <w:t>Maintenance/revision of the SOP document is the responsibility of Steelcase.</w:t>
      </w:r>
    </w:p>
    <w:p w14:paraId="1D1E80F9" w14:textId="77777777" w:rsidR="00552563" w:rsidRPr="00986052" w:rsidRDefault="00552563" w:rsidP="00552563">
      <w:pPr>
        <w:rPr>
          <w:rFonts w:ascii="Arial" w:hAnsi="Arial" w:cs="Arial"/>
          <w:sz w:val="24"/>
          <w:szCs w:val="24"/>
        </w:rPr>
      </w:pPr>
      <w:r w:rsidRPr="00986052">
        <w:rPr>
          <w:rFonts w:ascii="Arial" w:hAnsi="Arial" w:cs="Arial"/>
          <w:sz w:val="24"/>
          <w:szCs w:val="24"/>
        </w:rPr>
        <w:t>Although the MPA and SOP/SOW are the most common contracts with suppliers, many supplier relationships include various other contracts such as, but not limited to:</w:t>
      </w:r>
    </w:p>
    <w:p w14:paraId="36468E20"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Nondisclosure Agreements</w:t>
      </w:r>
    </w:p>
    <w:p w14:paraId="4BC727E8"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Master Tooling Agreements</w:t>
      </w:r>
    </w:p>
    <w:p w14:paraId="3252D7A8"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lastRenderedPageBreak/>
        <w:t>•</w:t>
      </w:r>
      <w:r w:rsidRPr="00986052">
        <w:rPr>
          <w:rFonts w:ascii="Arial" w:hAnsi="Arial" w:cs="Arial"/>
          <w:sz w:val="24"/>
          <w:szCs w:val="24"/>
        </w:rPr>
        <w:tab/>
        <w:t>Intellectual Property Agreements</w:t>
      </w:r>
    </w:p>
    <w:p w14:paraId="2F2822D8"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Consulting Agreements</w:t>
      </w:r>
    </w:p>
    <w:p w14:paraId="31CD9801"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Professional Service Agreements,</w:t>
      </w:r>
    </w:p>
    <w:p w14:paraId="374D288B" w14:textId="77777777" w:rsidR="00552563" w:rsidRPr="00986052" w:rsidRDefault="00552563"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And many more</w:t>
      </w:r>
    </w:p>
    <w:p w14:paraId="26192F98" w14:textId="77777777" w:rsidR="00552563" w:rsidRPr="00986052" w:rsidRDefault="00552563" w:rsidP="00552563">
      <w:pPr>
        <w:rPr>
          <w:rFonts w:ascii="Arial" w:hAnsi="Arial" w:cs="Arial"/>
          <w:sz w:val="24"/>
          <w:szCs w:val="24"/>
        </w:rPr>
      </w:pPr>
    </w:p>
    <w:p w14:paraId="2F439E8E" w14:textId="1C883422" w:rsidR="00552563" w:rsidRPr="00986052" w:rsidRDefault="00A17892" w:rsidP="00552563">
      <w:pPr>
        <w:rPr>
          <w:rFonts w:ascii="Arial" w:hAnsi="Arial" w:cs="Arial"/>
          <w:b/>
          <w:sz w:val="24"/>
          <w:szCs w:val="24"/>
        </w:rPr>
      </w:pPr>
      <w:r>
        <w:rPr>
          <w:rFonts w:ascii="Arial" w:hAnsi="Arial" w:cs="Arial"/>
          <w:b/>
          <w:sz w:val="24"/>
          <w:szCs w:val="24"/>
        </w:rPr>
        <w:t>4</w:t>
      </w:r>
      <w:r w:rsidR="00552563" w:rsidRPr="00986052">
        <w:rPr>
          <w:rFonts w:ascii="Arial" w:hAnsi="Arial" w:cs="Arial"/>
          <w:b/>
          <w:sz w:val="24"/>
          <w:szCs w:val="24"/>
        </w:rPr>
        <w:t>.5</w:t>
      </w:r>
      <w:r w:rsidR="00552563" w:rsidRPr="00986052">
        <w:rPr>
          <w:rFonts w:ascii="Arial" w:hAnsi="Arial" w:cs="Arial"/>
          <w:b/>
          <w:sz w:val="24"/>
          <w:szCs w:val="24"/>
        </w:rPr>
        <w:tab/>
        <w:t>Supplier Certificates of Insurance</w:t>
      </w:r>
    </w:p>
    <w:p w14:paraId="4D4D3E5E" w14:textId="0CCB6E59" w:rsidR="004E5FCC" w:rsidRPr="00986052" w:rsidRDefault="00552563" w:rsidP="00552563">
      <w:pPr>
        <w:rPr>
          <w:rFonts w:ascii="Arial" w:hAnsi="Arial" w:cs="Arial"/>
          <w:sz w:val="24"/>
          <w:szCs w:val="24"/>
        </w:rPr>
      </w:pPr>
      <w:r w:rsidRPr="00986052">
        <w:rPr>
          <w:rFonts w:ascii="Arial" w:hAnsi="Arial" w:cs="Arial"/>
          <w:sz w:val="24"/>
          <w:szCs w:val="24"/>
        </w:rPr>
        <w:t xml:space="preserve">Steelcase utilizes a </w:t>
      </w:r>
      <w:r w:rsidR="001E7C32" w:rsidRPr="00986052">
        <w:rPr>
          <w:rFonts w:ascii="Arial" w:hAnsi="Arial" w:cs="Arial"/>
          <w:sz w:val="24"/>
          <w:szCs w:val="24"/>
        </w:rPr>
        <w:t>third-party</w:t>
      </w:r>
      <w:r w:rsidRPr="00986052">
        <w:rPr>
          <w:rFonts w:ascii="Arial" w:hAnsi="Arial" w:cs="Arial"/>
          <w:sz w:val="24"/>
          <w:szCs w:val="24"/>
        </w:rPr>
        <w:t xml:space="preserve"> company, (</w:t>
      </w:r>
      <w:proofErr w:type="spellStart"/>
      <w:r w:rsidRPr="00986052">
        <w:rPr>
          <w:rFonts w:ascii="Arial" w:hAnsi="Arial" w:cs="Arial"/>
          <w:sz w:val="24"/>
          <w:szCs w:val="24"/>
        </w:rPr>
        <w:t>myCOI</w:t>
      </w:r>
      <w:proofErr w:type="spellEnd"/>
      <w:r w:rsidRPr="00986052">
        <w:rPr>
          <w:rFonts w:ascii="Arial" w:hAnsi="Arial" w:cs="Arial"/>
          <w:sz w:val="24"/>
          <w:szCs w:val="24"/>
        </w:rPr>
        <w:t xml:space="preserve">) to track and verify </w:t>
      </w:r>
      <w:r w:rsidR="1FD86DC5" w:rsidRPr="00986052">
        <w:rPr>
          <w:rFonts w:ascii="Arial" w:hAnsi="Arial" w:cs="Arial"/>
          <w:color w:val="000000" w:themeColor="text1"/>
          <w:sz w:val="24"/>
          <w:szCs w:val="24"/>
        </w:rPr>
        <w:t>U.S. located</w:t>
      </w:r>
      <w:r w:rsidRPr="00986052">
        <w:rPr>
          <w:rFonts w:ascii="Arial" w:hAnsi="Arial" w:cs="Arial"/>
          <w:color w:val="000000" w:themeColor="text1"/>
          <w:sz w:val="24"/>
          <w:szCs w:val="24"/>
        </w:rPr>
        <w:t xml:space="preserve"> </w:t>
      </w:r>
      <w:r w:rsidRPr="00986052">
        <w:rPr>
          <w:rFonts w:ascii="Arial" w:hAnsi="Arial" w:cs="Arial"/>
          <w:sz w:val="24"/>
          <w:szCs w:val="24"/>
        </w:rPr>
        <w:t xml:space="preserve">supplier’s insurance coverage, so that the supplier does not have to spend time requesting, </w:t>
      </w:r>
      <w:proofErr w:type="gramStart"/>
      <w:r w:rsidRPr="00986052">
        <w:rPr>
          <w:rFonts w:ascii="Arial" w:hAnsi="Arial" w:cs="Arial"/>
          <w:sz w:val="24"/>
          <w:szCs w:val="24"/>
        </w:rPr>
        <w:t>collecting</w:t>
      </w:r>
      <w:proofErr w:type="gramEnd"/>
      <w:r w:rsidRPr="00986052">
        <w:rPr>
          <w:rFonts w:ascii="Arial" w:hAnsi="Arial" w:cs="Arial"/>
          <w:sz w:val="24"/>
          <w:szCs w:val="24"/>
        </w:rPr>
        <w:t xml:space="preserve"> or delivering a certificate of insurance (COI) to Steelcase. When Steelcase and </w:t>
      </w:r>
      <w:r w:rsidR="005078E7">
        <w:rPr>
          <w:rFonts w:ascii="Arial" w:hAnsi="Arial" w:cs="Arial"/>
          <w:sz w:val="24"/>
          <w:szCs w:val="24"/>
        </w:rPr>
        <w:t xml:space="preserve">the </w:t>
      </w:r>
      <w:r w:rsidRPr="00986052">
        <w:rPr>
          <w:rFonts w:ascii="Arial" w:hAnsi="Arial" w:cs="Arial"/>
          <w:sz w:val="24"/>
          <w:szCs w:val="24"/>
        </w:rPr>
        <w:t xml:space="preserve">Supplier enter into a Schedule agreement, Supplier will receive an email requesting registration from </w:t>
      </w:r>
      <w:r w:rsidRPr="00986052">
        <w:rPr>
          <w:rFonts w:ascii="Arial" w:hAnsi="Arial" w:cs="Arial"/>
          <w:b/>
          <w:bCs/>
          <w:color w:val="548AB7" w:themeColor="accent1" w:themeShade="BF"/>
          <w:sz w:val="24"/>
          <w:szCs w:val="24"/>
          <w:u w:val="single"/>
        </w:rPr>
        <w:t>certificate.request@myCOIsolution.com</w:t>
      </w:r>
      <w:r w:rsidRPr="00986052">
        <w:rPr>
          <w:rFonts w:ascii="Arial" w:hAnsi="Arial" w:cs="Arial"/>
          <w:sz w:val="24"/>
          <w:szCs w:val="24"/>
        </w:rPr>
        <w:t xml:space="preserve">. </w:t>
      </w:r>
      <w:r w:rsidR="005078E7">
        <w:rPr>
          <w:rFonts w:ascii="Arial" w:hAnsi="Arial" w:cs="Arial"/>
          <w:sz w:val="24"/>
          <w:szCs w:val="24"/>
        </w:rPr>
        <w:t>Suppliers</w:t>
      </w:r>
      <w:r w:rsidRPr="00986052">
        <w:rPr>
          <w:rFonts w:ascii="Arial" w:hAnsi="Arial" w:cs="Arial"/>
          <w:sz w:val="24"/>
          <w:szCs w:val="24"/>
        </w:rPr>
        <w:t xml:space="preserve"> must follow the instructions contained in the email and complete the online registration. Upon completion of registration, </w:t>
      </w:r>
      <w:proofErr w:type="spellStart"/>
      <w:r w:rsidRPr="00986052">
        <w:rPr>
          <w:rFonts w:ascii="Arial" w:hAnsi="Arial" w:cs="Arial"/>
          <w:sz w:val="24"/>
          <w:szCs w:val="24"/>
        </w:rPr>
        <w:t>myCOI</w:t>
      </w:r>
      <w:proofErr w:type="spellEnd"/>
      <w:r w:rsidRPr="00986052">
        <w:rPr>
          <w:rFonts w:ascii="Arial" w:hAnsi="Arial" w:cs="Arial"/>
          <w:sz w:val="24"/>
          <w:szCs w:val="24"/>
        </w:rPr>
        <w:t xml:space="preserve"> will request proof of insurance directly from the supplier’s insurance agent(s). Once a compliant COI is received by </w:t>
      </w:r>
      <w:proofErr w:type="spellStart"/>
      <w:r w:rsidRPr="00986052">
        <w:rPr>
          <w:rFonts w:ascii="Arial" w:hAnsi="Arial" w:cs="Arial"/>
          <w:sz w:val="24"/>
          <w:szCs w:val="24"/>
        </w:rPr>
        <w:t>myCOI</w:t>
      </w:r>
      <w:proofErr w:type="spellEnd"/>
      <w:r w:rsidRPr="00986052">
        <w:rPr>
          <w:rFonts w:ascii="Arial" w:hAnsi="Arial" w:cs="Arial"/>
          <w:sz w:val="24"/>
          <w:szCs w:val="24"/>
        </w:rPr>
        <w:t xml:space="preserve"> any future insurance correspondence will be between </w:t>
      </w:r>
      <w:proofErr w:type="spellStart"/>
      <w:r w:rsidRPr="00986052">
        <w:rPr>
          <w:rFonts w:ascii="Arial" w:hAnsi="Arial" w:cs="Arial"/>
          <w:sz w:val="24"/>
          <w:szCs w:val="24"/>
        </w:rPr>
        <w:t>myCOI</w:t>
      </w:r>
      <w:proofErr w:type="spellEnd"/>
      <w:r w:rsidRPr="00986052">
        <w:rPr>
          <w:rFonts w:ascii="Arial" w:hAnsi="Arial" w:cs="Arial"/>
          <w:sz w:val="24"/>
          <w:szCs w:val="24"/>
        </w:rPr>
        <w:t xml:space="preserve"> and </w:t>
      </w:r>
      <w:r w:rsidR="005078E7">
        <w:rPr>
          <w:rFonts w:ascii="Arial" w:hAnsi="Arial" w:cs="Arial"/>
          <w:sz w:val="24"/>
          <w:szCs w:val="24"/>
        </w:rPr>
        <w:t xml:space="preserve">the </w:t>
      </w:r>
      <w:r w:rsidR="001E7C32" w:rsidRPr="00986052">
        <w:rPr>
          <w:rFonts w:ascii="Arial" w:hAnsi="Arial" w:cs="Arial"/>
          <w:sz w:val="24"/>
          <w:szCs w:val="24"/>
        </w:rPr>
        <w:t>supplier’s</w:t>
      </w:r>
      <w:r w:rsidRPr="00986052">
        <w:rPr>
          <w:rFonts w:ascii="Arial" w:hAnsi="Arial" w:cs="Arial"/>
          <w:sz w:val="24"/>
          <w:szCs w:val="24"/>
        </w:rPr>
        <w:t xml:space="preserve"> insurance agent(s). As </w:t>
      </w:r>
      <w:proofErr w:type="gramStart"/>
      <w:r w:rsidRPr="00986052">
        <w:rPr>
          <w:rFonts w:ascii="Arial" w:hAnsi="Arial" w:cs="Arial"/>
          <w:sz w:val="24"/>
          <w:szCs w:val="24"/>
        </w:rPr>
        <w:t>agreed</w:t>
      </w:r>
      <w:proofErr w:type="gramEnd"/>
      <w:r w:rsidRPr="00986052">
        <w:rPr>
          <w:rFonts w:ascii="Arial" w:hAnsi="Arial" w:cs="Arial"/>
          <w:sz w:val="24"/>
          <w:szCs w:val="24"/>
        </w:rPr>
        <w:t xml:space="preserve"> upon, </w:t>
      </w:r>
      <w:r w:rsidR="005078E7">
        <w:rPr>
          <w:rFonts w:ascii="Arial" w:hAnsi="Arial" w:cs="Arial"/>
          <w:sz w:val="24"/>
          <w:szCs w:val="24"/>
        </w:rPr>
        <w:t xml:space="preserve">the </w:t>
      </w:r>
      <w:r w:rsidRPr="00986052">
        <w:rPr>
          <w:rFonts w:ascii="Arial" w:hAnsi="Arial" w:cs="Arial"/>
          <w:sz w:val="24"/>
          <w:szCs w:val="24"/>
        </w:rPr>
        <w:t>Supplier will keep a compliant and up to date certificate of insurance (COI) and will notify Steelcase of any change including expiration or cancellation. Override approvals are provided by Steelcase Risk Manager when appropriate to the relationship.</w:t>
      </w:r>
      <w:r w:rsidR="00B94AF1" w:rsidRPr="00986052">
        <w:rPr>
          <w:rFonts w:ascii="Arial" w:hAnsi="Arial" w:cs="Arial"/>
          <w:sz w:val="24"/>
          <w:szCs w:val="24"/>
        </w:rPr>
        <w:t xml:space="preserve"> </w:t>
      </w:r>
    </w:p>
    <w:p w14:paraId="60ED8F86" w14:textId="5BBA154B" w:rsidR="004E5FCC" w:rsidRPr="00986052" w:rsidRDefault="311B869D" w:rsidP="3123F19F">
      <w:pPr>
        <w:rPr>
          <w:rFonts w:ascii="Arial" w:hAnsi="Arial" w:cs="Arial"/>
          <w:color w:val="FF0000"/>
          <w:sz w:val="24"/>
          <w:szCs w:val="24"/>
        </w:rPr>
      </w:pPr>
      <w:r w:rsidRPr="00986052">
        <w:rPr>
          <w:rFonts w:ascii="Arial" w:hAnsi="Arial" w:cs="Arial"/>
          <w:color w:val="000000" w:themeColor="text1"/>
          <w:sz w:val="24"/>
          <w:szCs w:val="24"/>
        </w:rPr>
        <w:t>S</w:t>
      </w:r>
      <w:r w:rsidR="726977BE" w:rsidRPr="00986052">
        <w:rPr>
          <w:rFonts w:ascii="Arial" w:hAnsi="Arial" w:cs="Arial"/>
          <w:color w:val="000000" w:themeColor="text1"/>
          <w:sz w:val="24"/>
          <w:szCs w:val="24"/>
        </w:rPr>
        <w:t xml:space="preserve">uppliers located in non-U.S. countries must send their certificates of insurance to </w:t>
      </w:r>
      <w:hyperlink r:id="rId24" w:history="1">
        <w:r w:rsidR="00855E22" w:rsidRPr="00986052">
          <w:rPr>
            <w:rStyle w:val="Hyperlink"/>
            <w:rFonts w:ascii="Arial" w:hAnsi="Arial" w:cs="Arial"/>
            <w:sz w:val="24"/>
            <w:szCs w:val="24"/>
          </w:rPr>
          <w:t>scmcontr@steelcase.com</w:t>
        </w:r>
      </w:hyperlink>
      <w:r w:rsidR="3D76BC74" w:rsidRPr="00986052">
        <w:rPr>
          <w:rFonts w:ascii="Arial" w:hAnsi="Arial" w:cs="Arial"/>
          <w:color w:val="FF0000"/>
          <w:sz w:val="24"/>
          <w:szCs w:val="24"/>
        </w:rPr>
        <w:t xml:space="preserve"> .</w:t>
      </w:r>
    </w:p>
    <w:p w14:paraId="50267A3D" w14:textId="12A03ED6" w:rsidR="004E5FCC" w:rsidRPr="00986052" w:rsidRDefault="00B94AF1" w:rsidP="00552563">
      <w:pPr>
        <w:rPr>
          <w:rFonts w:ascii="Arial" w:hAnsi="Arial" w:cs="Arial"/>
          <w:sz w:val="24"/>
          <w:szCs w:val="24"/>
        </w:rPr>
      </w:pPr>
      <w:r w:rsidRPr="00986052">
        <w:rPr>
          <w:rFonts w:ascii="Arial" w:hAnsi="Arial" w:cs="Arial"/>
          <w:sz w:val="24"/>
          <w:szCs w:val="24"/>
        </w:rPr>
        <w:t xml:space="preserve"> </w:t>
      </w:r>
    </w:p>
    <w:p w14:paraId="6F2C4907" w14:textId="57423C5E"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.6</w:t>
      </w:r>
      <w:r w:rsidR="00B94AF1" w:rsidRPr="00986052">
        <w:rPr>
          <w:rFonts w:ascii="Arial" w:hAnsi="Arial" w:cs="Arial"/>
          <w:sz w:val="24"/>
          <w:szCs w:val="24"/>
        </w:rPr>
        <w:tab/>
      </w:r>
      <w:r w:rsidR="00B94AF1" w:rsidRPr="00986052">
        <w:rPr>
          <w:rFonts w:ascii="Arial" w:hAnsi="Arial" w:cs="Arial"/>
          <w:b/>
          <w:sz w:val="24"/>
          <w:szCs w:val="24"/>
        </w:rPr>
        <w:t>Supplier Technology Requirements</w:t>
      </w:r>
    </w:p>
    <w:p w14:paraId="10FA8DB4" w14:textId="20528FA1"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.6.1</w:t>
      </w:r>
      <w:r w:rsidR="00CE09FA" w:rsidRPr="00986052">
        <w:rPr>
          <w:rFonts w:ascii="Arial" w:hAnsi="Arial" w:cs="Arial"/>
          <w:b/>
          <w:sz w:val="24"/>
          <w:szCs w:val="24"/>
        </w:rPr>
        <w:tab/>
      </w:r>
      <w:r w:rsidR="00B94AF1" w:rsidRPr="00986052">
        <w:rPr>
          <w:rFonts w:ascii="Arial" w:hAnsi="Arial" w:cs="Arial"/>
          <w:b/>
          <w:sz w:val="24"/>
          <w:szCs w:val="24"/>
        </w:rPr>
        <w:t xml:space="preserve">Electronic Business Transactions </w:t>
      </w:r>
    </w:p>
    <w:p w14:paraId="771AE51D" w14:textId="77777777" w:rsidR="00B94AF1" w:rsidRPr="00986052" w:rsidRDefault="00B94AF1" w:rsidP="00B94AF1">
      <w:pPr>
        <w:rPr>
          <w:rFonts w:ascii="Arial" w:hAnsi="Arial" w:cs="Arial"/>
          <w:sz w:val="24"/>
          <w:szCs w:val="24"/>
        </w:rPr>
      </w:pPr>
      <w:r w:rsidRPr="00986052">
        <w:rPr>
          <w:rFonts w:ascii="Arial" w:hAnsi="Arial" w:cs="Arial"/>
          <w:sz w:val="24"/>
          <w:szCs w:val="24"/>
        </w:rPr>
        <w:t xml:space="preserve">Each Supplier will communicate with Steelcase via the required electronic transactions based on the business requirements. </w:t>
      </w:r>
    </w:p>
    <w:p w14:paraId="5DD4889D" w14:textId="77777777" w:rsidR="00B94AF1" w:rsidRPr="00986052" w:rsidRDefault="00B94AF1" w:rsidP="00B94AF1">
      <w:pPr>
        <w:rPr>
          <w:rFonts w:ascii="Arial" w:hAnsi="Arial" w:cs="Arial"/>
          <w:sz w:val="24"/>
          <w:szCs w:val="24"/>
        </w:rPr>
      </w:pPr>
      <w:r w:rsidRPr="00986052">
        <w:rPr>
          <w:rFonts w:ascii="Arial" w:hAnsi="Arial" w:cs="Arial"/>
          <w:sz w:val="24"/>
          <w:szCs w:val="24"/>
        </w:rPr>
        <w:t>Electronic Transaction Exchange Methods:</w:t>
      </w:r>
    </w:p>
    <w:p w14:paraId="3D89CB46" w14:textId="6920EB3C"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XML</w:t>
      </w:r>
      <w:r w:rsidR="001E7C32" w:rsidRPr="00986052">
        <w:rPr>
          <w:rFonts w:ascii="Arial" w:hAnsi="Arial" w:cs="Arial"/>
          <w:sz w:val="24"/>
          <w:szCs w:val="24"/>
        </w:rPr>
        <w:t xml:space="preserve"> </w:t>
      </w:r>
      <w:r w:rsidRPr="00986052">
        <w:rPr>
          <w:rFonts w:ascii="Arial" w:hAnsi="Arial" w:cs="Arial"/>
          <w:sz w:val="24"/>
          <w:szCs w:val="24"/>
        </w:rPr>
        <w:t>(</w:t>
      </w:r>
      <w:proofErr w:type="spellStart"/>
      <w:r w:rsidRPr="00986052">
        <w:rPr>
          <w:rFonts w:ascii="Arial" w:hAnsi="Arial" w:cs="Arial"/>
          <w:sz w:val="24"/>
          <w:szCs w:val="24"/>
        </w:rPr>
        <w:t>eXtensible</w:t>
      </w:r>
      <w:proofErr w:type="spellEnd"/>
      <w:r w:rsidRPr="00986052">
        <w:rPr>
          <w:rFonts w:ascii="Arial" w:hAnsi="Arial" w:cs="Arial"/>
          <w:sz w:val="24"/>
          <w:szCs w:val="24"/>
        </w:rPr>
        <w:t xml:space="preserve"> Markup Language) w/ Steelcase schemas</w:t>
      </w:r>
    </w:p>
    <w:p w14:paraId="6A4806E8" w14:textId="6EEA1FAB" w:rsidR="00B94AF1" w:rsidRPr="00986052" w:rsidRDefault="00B94AF1" w:rsidP="00B94AF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EDI</w:t>
      </w:r>
      <w:r w:rsidR="001E7C32" w:rsidRPr="00986052">
        <w:rPr>
          <w:rFonts w:ascii="Arial" w:hAnsi="Arial" w:cs="Arial"/>
          <w:sz w:val="24"/>
          <w:szCs w:val="24"/>
        </w:rPr>
        <w:t xml:space="preserve"> </w:t>
      </w:r>
      <w:r w:rsidRPr="00986052">
        <w:rPr>
          <w:rFonts w:ascii="Arial" w:hAnsi="Arial" w:cs="Arial"/>
          <w:sz w:val="24"/>
          <w:szCs w:val="24"/>
        </w:rPr>
        <w:t>(Electronic Data Exchange) w/ Steelcase ANSI standards</w:t>
      </w:r>
    </w:p>
    <w:p w14:paraId="683DE13F" w14:textId="161A403A" w:rsidR="00B94AF1" w:rsidRPr="00986052" w:rsidRDefault="00B94AF1" w:rsidP="43CCBFA1">
      <w:pPr>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SUS</w:t>
      </w:r>
      <w:r w:rsidR="001E7C32" w:rsidRPr="00986052">
        <w:rPr>
          <w:rFonts w:ascii="Arial" w:hAnsi="Arial" w:cs="Arial"/>
          <w:sz w:val="24"/>
          <w:szCs w:val="24"/>
        </w:rPr>
        <w:t xml:space="preserve"> </w:t>
      </w:r>
      <w:r w:rsidRPr="00986052">
        <w:rPr>
          <w:rFonts w:ascii="Arial" w:hAnsi="Arial" w:cs="Arial"/>
          <w:sz w:val="24"/>
          <w:szCs w:val="24"/>
        </w:rPr>
        <w:t xml:space="preserve">(Supplier Self Service) application in </w:t>
      </w:r>
      <w:proofErr w:type="spellStart"/>
      <w:r w:rsidRPr="00986052">
        <w:rPr>
          <w:rFonts w:ascii="Arial" w:hAnsi="Arial" w:cs="Arial"/>
          <w:sz w:val="24"/>
          <w:szCs w:val="24"/>
        </w:rPr>
        <w:t>SupplySync</w:t>
      </w:r>
      <w:proofErr w:type="spellEnd"/>
    </w:p>
    <w:p w14:paraId="2B7C88EC" w14:textId="2A139CA0" w:rsidR="00855E22" w:rsidRPr="00986052" w:rsidRDefault="00855E22" w:rsidP="00506383">
      <w:pPr>
        <w:pStyle w:val="ListParagraph"/>
        <w:numPr>
          <w:ilvl w:val="0"/>
          <w:numId w:val="43"/>
        </w:numPr>
        <w:rPr>
          <w:rFonts w:ascii="Arial" w:hAnsi="Arial" w:cs="Arial"/>
          <w:sz w:val="24"/>
          <w:szCs w:val="24"/>
        </w:rPr>
      </w:pPr>
      <w:r w:rsidRPr="00986052">
        <w:rPr>
          <w:rFonts w:ascii="Arial" w:hAnsi="Arial" w:cs="Arial"/>
          <w:sz w:val="24"/>
          <w:szCs w:val="24"/>
        </w:rPr>
        <w:t xml:space="preserve">        Coupa</w:t>
      </w:r>
    </w:p>
    <w:p w14:paraId="28F72E77" w14:textId="754F57A1" w:rsidR="00B94AF1" w:rsidRPr="00986052" w:rsidRDefault="00A17892" w:rsidP="00B94AF1">
      <w:pPr>
        <w:rPr>
          <w:rFonts w:ascii="Arial" w:hAnsi="Arial" w:cs="Arial"/>
          <w:b/>
          <w:sz w:val="24"/>
          <w:szCs w:val="24"/>
        </w:rPr>
      </w:pPr>
      <w:r>
        <w:rPr>
          <w:rFonts w:ascii="Arial" w:hAnsi="Arial" w:cs="Arial"/>
          <w:b/>
          <w:bCs/>
          <w:sz w:val="24"/>
          <w:szCs w:val="24"/>
        </w:rPr>
        <w:t>4</w:t>
      </w:r>
      <w:r w:rsidR="00B94AF1" w:rsidRPr="00986052">
        <w:rPr>
          <w:rFonts w:ascii="Arial" w:hAnsi="Arial" w:cs="Arial"/>
          <w:b/>
          <w:bCs/>
          <w:sz w:val="24"/>
          <w:szCs w:val="24"/>
        </w:rPr>
        <w:t xml:space="preserve">.6.2   </w:t>
      </w:r>
      <w:r w:rsidR="0A0A513A" w:rsidRPr="00986052">
        <w:rPr>
          <w:rFonts w:ascii="Arial" w:hAnsi="Arial" w:cs="Arial"/>
          <w:b/>
          <w:bCs/>
          <w:sz w:val="24"/>
          <w:szCs w:val="24"/>
        </w:rPr>
        <w:t>Technology Platforms</w:t>
      </w:r>
      <w:r w:rsidR="00B94AF1" w:rsidRPr="00986052">
        <w:rPr>
          <w:rFonts w:ascii="Arial" w:hAnsi="Arial" w:cs="Arial"/>
          <w:b/>
          <w:bCs/>
          <w:sz w:val="24"/>
          <w:szCs w:val="24"/>
        </w:rPr>
        <w:t xml:space="preserve"> </w:t>
      </w:r>
    </w:p>
    <w:p w14:paraId="2DBE5962" w14:textId="492C12D2" w:rsidR="00B94AF1" w:rsidRPr="00986052" w:rsidRDefault="00B94AF1" w:rsidP="00B94AF1">
      <w:pPr>
        <w:rPr>
          <w:rFonts w:ascii="Arial" w:hAnsi="Arial" w:cs="Arial"/>
          <w:color w:val="000000" w:themeColor="text1"/>
          <w:sz w:val="24"/>
          <w:szCs w:val="24"/>
        </w:rPr>
      </w:pPr>
      <w:proofErr w:type="spellStart"/>
      <w:r w:rsidRPr="00986052">
        <w:rPr>
          <w:rFonts w:ascii="Arial" w:hAnsi="Arial" w:cs="Arial"/>
          <w:color w:val="000000" w:themeColor="text1"/>
          <w:sz w:val="24"/>
          <w:szCs w:val="24"/>
        </w:rPr>
        <w:t>SupplySync</w:t>
      </w:r>
      <w:proofErr w:type="spellEnd"/>
      <w:r w:rsidRPr="00986052">
        <w:rPr>
          <w:rFonts w:ascii="Arial" w:hAnsi="Arial" w:cs="Arial"/>
          <w:color w:val="000000" w:themeColor="text1"/>
          <w:sz w:val="24"/>
          <w:szCs w:val="24"/>
        </w:rPr>
        <w:t xml:space="preserve"> </w:t>
      </w:r>
      <w:r w:rsidR="772BCADC" w:rsidRPr="00986052">
        <w:rPr>
          <w:rFonts w:ascii="Arial" w:hAnsi="Arial" w:cs="Arial"/>
          <w:color w:val="000000" w:themeColor="text1"/>
          <w:sz w:val="24"/>
          <w:szCs w:val="24"/>
        </w:rPr>
        <w:t>and Coupa are</w:t>
      </w:r>
      <w:r w:rsidRPr="00986052">
        <w:rPr>
          <w:rFonts w:ascii="Arial" w:hAnsi="Arial" w:cs="Arial"/>
          <w:color w:val="000000" w:themeColor="text1"/>
          <w:sz w:val="24"/>
          <w:szCs w:val="24"/>
        </w:rPr>
        <w:t xml:space="preserve"> secure </w:t>
      </w:r>
      <w:proofErr w:type="gramStart"/>
      <w:r w:rsidRPr="00986052">
        <w:rPr>
          <w:rFonts w:ascii="Arial" w:hAnsi="Arial" w:cs="Arial"/>
          <w:color w:val="000000" w:themeColor="text1"/>
          <w:sz w:val="24"/>
          <w:szCs w:val="24"/>
        </w:rPr>
        <w:t xml:space="preserve">web </w:t>
      </w:r>
      <w:r w:rsidR="730AC529" w:rsidRPr="00986052">
        <w:rPr>
          <w:rFonts w:ascii="Arial" w:hAnsi="Arial" w:cs="Arial"/>
          <w:color w:val="000000" w:themeColor="text1"/>
          <w:sz w:val="24"/>
          <w:szCs w:val="24"/>
        </w:rPr>
        <w:t>based</w:t>
      </w:r>
      <w:proofErr w:type="gramEnd"/>
      <w:r w:rsidR="730AC529" w:rsidRPr="00986052">
        <w:rPr>
          <w:rFonts w:ascii="Arial" w:hAnsi="Arial" w:cs="Arial"/>
          <w:color w:val="000000" w:themeColor="text1"/>
          <w:sz w:val="24"/>
          <w:szCs w:val="24"/>
        </w:rPr>
        <w:t xml:space="preserve"> platforms</w:t>
      </w:r>
      <w:r w:rsidRPr="00986052">
        <w:rPr>
          <w:rFonts w:ascii="Arial" w:hAnsi="Arial" w:cs="Arial"/>
          <w:color w:val="000000" w:themeColor="text1"/>
          <w:sz w:val="24"/>
          <w:szCs w:val="24"/>
        </w:rPr>
        <w:t xml:space="preserve"> that connect Steelcase with its suppliers to provide the following:</w:t>
      </w:r>
    </w:p>
    <w:p w14:paraId="7A77C962"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Exchange of business transactions (purchase order, ASN, invoice, etc.). See the Electronic Business Transactions section below for more information. </w:t>
      </w:r>
    </w:p>
    <w:p w14:paraId="6075AB10" w14:textId="64C585FD"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Accessing demand</w:t>
      </w:r>
      <w:r w:rsidR="3D0A230A" w:rsidRPr="00986052">
        <w:rPr>
          <w:rFonts w:ascii="Arial" w:hAnsi="Arial" w:cs="Arial"/>
          <w:sz w:val="24"/>
          <w:szCs w:val="24"/>
        </w:rPr>
        <w:t xml:space="preserve"> and</w:t>
      </w:r>
      <w:r w:rsidRPr="00986052">
        <w:rPr>
          <w:rFonts w:ascii="Arial" w:hAnsi="Arial" w:cs="Arial"/>
          <w:sz w:val="24"/>
          <w:szCs w:val="24"/>
        </w:rPr>
        <w:t xml:space="preserve"> inventory information. </w:t>
      </w:r>
    </w:p>
    <w:p w14:paraId="1D306566"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lastRenderedPageBreak/>
        <w:t xml:space="preserve">Accessing invoice status, </w:t>
      </w:r>
      <w:r w:rsidRPr="00986052">
        <w:rPr>
          <w:rFonts w:ascii="Arial" w:hAnsi="Arial" w:cs="Arial"/>
          <w:strike/>
          <w:sz w:val="24"/>
          <w:szCs w:val="24"/>
        </w:rPr>
        <w:t>check information,</w:t>
      </w:r>
      <w:r w:rsidRPr="00986052">
        <w:rPr>
          <w:rFonts w:ascii="Arial" w:hAnsi="Arial" w:cs="Arial"/>
          <w:sz w:val="24"/>
          <w:szCs w:val="24"/>
        </w:rPr>
        <w:t xml:space="preserve"> open </w:t>
      </w:r>
      <w:proofErr w:type="gramStart"/>
      <w:r w:rsidRPr="00986052">
        <w:rPr>
          <w:rFonts w:ascii="Arial" w:hAnsi="Arial" w:cs="Arial"/>
          <w:sz w:val="24"/>
          <w:szCs w:val="24"/>
        </w:rPr>
        <w:t>payables</w:t>
      </w:r>
      <w:proofErr w:type="gramEnd"/>
      <w:r w:rsidRPr="00986052">
        <w:rPr>
          <w:rFonts w:ascii="Arial" w:hAnsi="Arial" w:cs="Arial"/>
          <w:sz w:val="24"/>
          <w:szCs w:val="24"/>
        </w:rPr>
        <w:t xml:space="preserve"> and invoice reconciliation reports. </w:t>
      </w:r>
    </w:p>
    <w:p w14:paraId="64AEB2B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Retrieving engineering release information including drawings and revision history status. </w:t>
      </w:r>
    </w:p>
    <w:p w14:paraId="1D0A6328"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Accessing business process documentation and collaborating with Steelcase personnel. </w:t>
      </w:r>
    </w:p>
    <w:p w14:paraId="328ABF1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Reporting on the status of past due orders. </w:t>
      </w:r>
    </w:p>
    <w:p w14:paraId="0FD27D40" w14:textId="2202F8CB" w:rsidR="00B94AF1" w:rsidRPr="00986052" w:rsidRDefault="2EF6BD35" w:rsidP="00214144">
      <w:pPr>
        <w:pStyle w:val="ListParagraph"/>
        <w:numPr>
          <w:ilvl w:val="0"/>
          <w:numId w:val="3"/>
        </w:numPr>
        <w:rPr>
          <w:rFonts w:ascii="Arial" w:hAnsi="Arial" w:cs="Arial"/>
          <w:sz w:val="24"/>
          <w:szCs w:val="24"/>
        </w:rPr>
      </w:pPr>
      <w:r w:rsidRPr="00986052">
        <w:rPr>
          <w:rFonts w:ascii="Arial" w:hAnsi="Arial" w:cs="Arial"/>
          <w:color w:val="000000" w:themeColor="text1"/>
          <w:sz w:val="24"/>
          <w:szCs w:val="24"/>
        </w:rPr>
        <w:t xml:space="preserve">Retrieve Vended Finished Goods </w:t>
      </w:r>
      <w:r w:rsidR="00B94AF1" w:rsidRPr="00986052">
        <w:rPr>
          <w:rFonts w:ascii="Arial" w:hAnsi="Arial" w:cs="Arial"/>
          <w:sz w:val="24"/>
          <w:szCs w:val="24"/>
        </w:rPr>
        <w:t>Labels</w:t>
      </w:r>
    </w:p>
    <w:p w14:paraId="191BBF31" w14:textId="6602C8BF" w:rsidR="00B94AF1" w:rsidRPr="00986052" w:rsidRDefault="00B94AF1" w:rsidP="00B94AF1">
      <w:pPr>
        <w:rPr>
          <w:rFonts w:ascii="Arial" w:hAnsi="Arial" w:cs="Arial"/>
          <w:strike/>
          <w:sz w:val="24"/>
          <w:szCs w:val="24"/>
        </w:rPr>
      </w:pPr>
      <w:r w:rsidRPr="00986052">
        <w:rPr>
          <w:rFonts w:ascii="Arial" w:hAnsi="Arial" w:cs="Arial"/>
          <w:sz w:val="24"/>
          <w:szCs w:val="24"/>
        </w:rPr>
        <w:t xml:space="preserve">As part of the launch process (or at some point in the future) your company may be asked to participate in </w:t>
      </w:r>
      <w:proofErr w:type="spellStart"/>
      <w:r w:rsidRPr="00986052">
        <w:rPr>
          <w:rFonts w:ascii="Arial" w:hAnsi="Arial" w:cs="Arial"/>
          <w:sz w:val="24"/>
          <w:szCs w:val="24"/>
        </w:rPr>
        <w:t>SupplySync</w:t>
      </w:r>
      <w:proofErr w:type="spellEnd"/>
      <w:r w:rsidR="3173B072" w:rsidRPr="00986052">
        <w:rPr>
          <w:rFonts w:ascii="Arial" w:hAnsi="Arial" w:cs="Arial"/>
          <w:sz w:val="24"/>
          <w:szCs w:val="24"/>
        </w:rPr>
        <w:t xml:space="preserve"> </w:t>
      </w:r>
      <w:r w:rsidR="3173B072" w:rsidRPr="00986052">
        <w:rPr>
          <w:rFonts w:ascii="Arial" w:hAnsi="Arial" w:cs="Arial"/>
          <w:color w:val="000000" w:themeColor="text1"/>
          <w:sz w:val="24"/>
          <w:szCs w:val="24"/>
        </w:rPr>
        <w:t>or COUPA</w:t>
      </w:r>
      <w:r w:rsidRPr="00986052">
        <w:rPr>
          <w:rFonts w:ascii="Arial" w:hAnsi="Arial" w:cs="Arial"/>
          <w:sz w:val="24"/>
          <w:szCs w:val="24"/>
        </w:rPr>
        <w:t xml:space="preserve">. To </w:t>
      </w:r>
      <w:r w:rsidR="4A30AF04" w:rsidRPr="00986052">
        <w:rPr>
          <w:rFonts w:ascii="Arial" w:hAnsi="Arial" w:cs="Arial"/>
          <w:color w:val="000000" w:themeColor="text1"/>
          <w:sz w:val="24"/>
          <w:szCs w:val="24"/>
        </w:rPr>
        <w:t>gain</w:t>
      </w:r>
      <w:r w:rsidRPr="00986052">
        <w:rPr>
          <w:rFonts w:ascii="Arial" w:hAnsi="Arial" w:cs="Arial"/>
          <w:color w:val="000000" w:themeColor="text1"/>
          <w:sz w:val="24"/>
          <w:szCs w:val="24"/>
        </w:rPr>
        <w:t xml:space="preserve"> </w:t>
      </w:r>
      <w:r w:rsidRPr="00986052">
        <w:rPr>
          <w:rFonts w:ascii="Arial" w:hAnsi="Arial" w:cs="Arial"/>
          <w:sz w:val="24"/>
          <w:szCs w:val="24"/>
        </w:rPr>
        <w:t xml:space="preserve">access, your company will work with the </w:t>
      </w:r>
      <w:r w:rsidR="5B017AD4" w:rsidRPr="00986052">
        <w:rPr>
          <w:rFonts w:ascii="Arial" w:hAnsi="Arial" w:cs="Arial"/>
          <w:color w:val="000000" w:themeColor="text1"/>
          <w:sz w:val="24"/>
          <w:szCs w:val="24"/>
        </w:rPr>
        <w:t>Supply Management</w:t>
      </w:r>
      <w:r w:rsidRPr="00986052">
        <w:rPr>
          <w:rFonts w:ascii="Arial" w:hAnsi="Arial" w:cs="Arial"/>
          <w:color w:val="FF0000"/>
          <w:sz w:val="24"/>
          <w:szCs w:val="24"/>
        </w:rPr>
        <w:t xml:space="preserve"> </w:t>
      </w:r>
      <w:r w:rsidRPr="00986052">
        <w:rPr>
          <w:rFonts w:ascii="Arial" w:hAnsi="Arial" w:cs="Arial"/>
          <w:sz w:val="24"/>
          <w:szCs w:val="24"/>
        </w:rPr>
        <w:t xml:space="preserve">Enablement team </w:t>
      </w:r>
      <w:r w:rsidR="69BF387A" w:rsidRPr="00986052">
        <w:rPr>
          <w:rFonts w:ascii="Arial" w:hAnsi="Arial" w:cs="Arial"/>
          <w:color w:val="000000" w:themeColor="text1"/>
          <w:sz w:val="24"/>
          <w:szCs w:val="24"/>
        </w:rPr>
        <w:t>(CSPHelp</w:t>
      </w:r>
      <w:r w:rsidR="00EB45A8" w:rsidRPr="00986052">
        <w:rPr>
          <w:rFonts w:ascii="Arial" w:hAnsi="Arial" w:cs="Arial"/>
          <w:color w:val="000000" w:themeColor="text1"/>
          <w:sz w:val="24"/>
          <w:szCs w:val="24"/>
        </w:rPr>
        <w:t>@STeelcase.com</w:t>
      </w:r>
      <w:r w:rsidR="69BF387A" w:rsidRPr="00986052">
        <w:rPr>
          <w:rFonts w:ascii="Arial" w:hAnsi="Arial" w:cs="Arial"/>
          <w:color w:val="000000" w:themeColor="text1"/>
          <w:sz w:val="24"/>
          <w:szCs w:val="24"/>
        </w:rPr>
        <w:t>)</w:t>
      </w:r>
      <w:r w:rsidR="69BF387A" w:rsidRPr="00986052">
        <w:rPr>
          <w:rFonts w:ascii="Arial" w:hAnsi="Arial" w:cs="Arial"/>
          <w:color w:val="FF0000"/>
          <w:sz w:val="24"/>
          <w:szCs w:val="24"/>
        </w:rPr>
        <w:t xml:space="preserve"> </w:t>
      </w:r>
      <w:r w:rsidRPr="00986052">
        <w:rPr>
          <w:rFonts w:ascii="Arial" w:hAnsi="Arial" w:cs="Arial"/>
          <w:sz w:val="24"/>
          <w:szCs w:val="24"/>
        </w:rPr>
        <w:t xml:space="preserve">who will establish a rollout timeline and walk you through the necessary steps to get your company enabled and </w:t>
      </w:r>
      <w:r w:rsidR="001E7C32" w:rsidRPr="00986052">
        <w:rPr>
          <w:rFonts w:ascii="Arial" w:hAnsi="Arial" w:cs="Arial"/>
          <w:sz w:val="24"/>
          <w:szCs w:val="24"/>
        </w:rPr>
        <w:t>trained.</w:t>
      </w:r>
      <w:r w:rsidRPr="00986052">
        <w:rPr>
          <w:rFonts w:ascii="Arial" w:hAnsi="Arial" w:cs="Arial"/>
          <w:sz w:val="24"/>
          <w:szCs w:val="24"/>
        </w:rPr>
        <w:t xml:space="preserve"> </w:t>
      </w:r>
    </w:p>
    <w:p w14:paraId="58828474" w14:textId="56357F0A" w:rsidR="00B94AF1" w:rsidRPr="00986052" w:rsidRDefault="00B94AF1" w:rsidP="00B94AF1">
      <w:pPr>
        <w:rPr>
          <w:rFonts w:ascii="Arial" w:hAnsi="Arial" w:cs="Arial"/>
          <w:strike/>
          <w:sz w:val="24"/>
          <w:szCs w:val="24"/>
        </w:rPr>
      </w:pPr>
      <w:r w:rsidRPr="00986052">
        <w:rPr>
          <w:rFonts w:ascii="Arial" w:hAnsi="Arial" w:cs="Arial"/>
          <w:sz w:val="24"/>
          <w:szCs w:val="24"/>
        </w:rPr>
        <w:t xml:space="preserve">If you have questions about </w:t>
      </w:r>
      <w:proofErr w:type="spellStart"/>
      <w:r w:rsidRPr="00986052">
        <w:rPr>
          <w:rFonts w:ascii="Arial" w:hAnsi="Arial" w:cs="Arial"/>
          <w:sz w:val="24"/>
          <w:szCs w:val="24"/>
        </w:rPr>
        <w:t>SupplySync</w:t>
      </w:r>
      <w:proofErr w:type="spellEnd"/>
      <w:r w:rsidR="070B2907" w:rsidRPr="00986052">
        <w:rPr>
          <w:rFonts w:ascii="Arial" w:hAnsi="Arial" w:cs="Arial"/>
          <w:sz w:val="24"/>
          <w:szCs w:val="24"/>
        </w:rPr>
        <w:t xml:space="preserve"> </w:t>
      </w:r>
      <w:r w:rsidR="070B2907" w:rsidRPr="00986052">
        <w:rPr>
          <w:rFonts w:ascii="Arial" w:hAnsi="Arial" w:cs="Arial"/>
          <w:color w:val="000000" w:themeColor="text1"/>
          <w:sz w:val="24"/>
          <w:szCs w:val="24"/>
        </w:rPr>
        <w:t xml:space="preserve">or </w:t>
      </w:r>
      <w:r w:rsidR="000E7FAC" w:rsidRPr="00986052">
        <w:rPr>
          <w:rFonts w:ascii="Arial" w:hAnsi="Arial" w:cs="Arial"/>
          <w:color w:val="000000" w:themeColor="text1"/>
          <w:sz w:val="24"/>
          <w:szCs w:val="24"/>
        </w:rPr>
        <w:t>Coupa</w:t>
      </w:r>
      <w:r w:rsidRPr="00986052">
        <w:rPr>
          <w:rFonts w:ascii="Arial" w:hAnsi="Arial" w:cs="Arial"/>
          <w:color w:val="000000" w:themeColor="text1"/>
          <w:sz w:val="24"/>
          <w:szCs w:val="24"/>
        </w:rPr>
        <w:t xml:space="preserve"> please</w:t>
      </w:r>
      <w:r w:rsidRPr="00986052">
        <w:rPr>
          <w:rFonts w:ascii="Arial" w:hAnsi="Arial" w:cs="Arial"/>
          <w:sz w:val="24"/>
          <w:szCs w:val="24"/>
        </w:rPr>
        <w:t xml:space="preserve"> email </w:t>
      </w:r>
      <w:r w:rsidR="7ABA70BF" w:rsidRPr="00986052">
        <w:rPr>
          <w:rFonts w:ascii="Arial" w:hAnsi="Arial" w:cs="Arial"/>
          <w:color w:val="FF0000"/>
          <w:sz w:val="24"/>
          <w:szCs w:val="24"/>
        </w:rPr>
        <w:t>CSPHelp@Steelcase</w:t>
      </w:r>
      <w:r w:rsidRPr="00986052">
        <w:rPr>
          <w:rFonts w:ascii="Arial" w:hAnsi="Arial" w:cs="Arial"/>
          <w:color w:val="FF0000"/>
          <w:sz w:val="24"/>
          <w:szCs w:val="24"/>
        </w:rPr>
        <w:t>.com.</w:t>
      </w:r>
    </w:p>
    <w:p w14:paraId="3E038193" w14:textId="77777777" w:rsidR="00B94AF1" w:rsidRPr="00986052" w:rsidRDefault="00B94AF1" w:rsidP="00B94AF1">
      <w:pPr>
        <w:rPr>
          <w:rFonts w:ascii="Arial" w:hAnsi="Arial" w:cs="Arial"/>
          <w:sz w:val="24"/>
          <w:szCs w:val="24"/>
        </w:rPr>
      </w:pPr>
    </w:p>
    <w:p w14:paraId="278EAEE2" w14:textId="132398E1"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.7</w:t>
      </w:r>
      <w:r w:rsidR="00B94AF1" w:rsidRPr="00986052">
        <w:rPr>
          <w:rFonts w:ascii="Arial" w:hAnsi="Arial" w:cs="Arial"/>
          <w:sz w:val="24"/>
          <w:szCs w:val="24"/>
        </w:rPr>
        <w:tab/>
      </w:r>
      <w:r w:rsidR="00B94AF1" w:rsidRPr="00986052">
        <w:rPr>
          <w:rFonts w:ascii="Arial" w:hAnsi="Arial" w:cs="Arial"/>
          <w:b/>
          <w:sz w:val="24"/>
          <w:szCs w:val="24"/>
        </w:rPr>
        <w:t>Invoicing and Accounts Payable</w:t>
      </w:r>
    </w:p>
    <w:p w14:paraId="27D7DCB5" w14:textId="169C3408"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.7.1</w:t>
      </w:r>
      <w:r w:rsidR="00CE09FA" w:rsidRPr="00986052">
        <w:rPr>
          <w:rFonts w:ascii="Arial" w:hAnsi="Arial" w:cs="Arial"/>
          <w:b/>
          <w:sz w:val="24"/>
          <w:szCs w:val="24"/>
        </w:rPr>
        <w:tab/>
      </w:r>
      <w:r w:rsidR="00B94AF1" w:rsidRPr="00986052">
        <w:rPr>
          <w:rFonts w:ascii="Arial" w:hAnsi="Arial" w:cs="Arial"/>
          <w:b/>
          <w:sz w:val="24"/>
          <w:szCs w:val="24"/>
        </w:rPr>
        <w:t>No Purchase Order, No Pay Rule</w:t>
      </w:r>
    </w:p>
    <w:p w14:paraId="1F3AE5F8" w14:textId="77777777" w:rsidR="00B94AF1" w:rsidRPr="00986052" w:rsidRDefault="00B94AF1" w:rsidP="00B94AF1">
      <w:pPr>
        <w:rPr>
          <w:rFonts w:ascii="Arial" w:hAnsi="Arial" w:cs="Arial"/>
          <w:sz w:val="24"/>
          <w:szCs w:val="24"/>
        </w:rPr>
      </w:pPr>
      <w:r w:rsidRPr="00986052">
        <w:rPr>
          <w:rFonts w:ascii="Arial" w:hAnsi="Arial" w:cs="Arial"/>
          <w:sz w:val="24"/>
          <w:szCs w:val="24"/>
        </w:rPr>
        <w:t>Steelcase Global Policy for supplier invoice processing is “no PO, no payment”.  All invoices for goods (direct, VFG, or indirect) and services from suppliers must reference a valid purchase order number to be processed for payment.</w:t>
      </w:r>
    </w:p>
    <w:p w14:paraId="3195293F" w14:textId="77777777" w:rsidR="00B94AF1" w:rsidRPr="00986052" w:rsidRDefault="00B94AF1" w:rsidP="00B94AF1">
      <w:pPr>
        <w:rPr>
          <w:rFonts w:ascii="Arial" w:hAnsi="Arial" w:cs="Arial"/>
          <w:sz w:val="24"/>
          <w:szCs w:val="24"/>
        </w:rPr>
      </w:pPr>
      <w:r w:rsidRPr="00986052">
        <w:rPr>
          <w:rFonts w:ascii="Arial" w:hAnsi="Arial" w:cs="Arial"/>
          <w:sz w:val="24"/>
          <w:szCs w:val="24"/>
        </w:rPr>
        <w:t>Invoices for goods or services without a validate PO and PO line number will automatically be rejected and therefore will not be paid.</w:t>
      </w:r>
    </w:p>
    <w:p w14:paraId="425C1AAC" w14:textId="615180DF"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.7.2</w:t>
      </w:r>
      <w:r w:rsidR="00CE09FA" w:rsidRPr="00986052">
        <w:rPr>
          <w:rFonts w:ascii="Arial" w:hAnsi="Arial" w:cs="Arial"/>
          <w:b/>
          <w:sz w:val="24"/>
          <w:szCs w:val="24"/>
        </w:rPr>
        <w:tab/>
      </w:r>
      <w:r w:rsidR="00B94AF1" w:rsidRPr="00986052">
        <w:rPr>
          <w:rFonts w:ascii="Arial" w:hAnsi="Arial" w:cs="Arial"/>
          <w:b/>
          <w:sz w:val="24"/>
          <w:szCs w:val="24"/>
        </w:rPr>
        <w:t>Goods Receipt Verification</w:t>
      </w:r>
    </w:p>
    <w:p w14:paraId="62780895" w14:textId="41716C79" w:rsidR="00B94AF1" w:rsidRPr="00986052" w:rsidRDefault="00B94AF1" w:rsidP="00B94AF1">
      <w:pPr>
        <w:rPr>
          <w:rFonts w:ascii="Arial" w:hAnsi="Arial" w:cs="Arial"/>
          <w:sz w:val="24"/>
          <w:szCs w:val="24"/>
        </w:rPr>
      </w:pPr>
      <w:r w:rsidRPr="00986052">
        <w:rPr>
          <w:rFonts w:ascii="Arial" w:hAnsi="Arial" w:cs="Arial"/>
          <w:sz w:val="24"/>
          <w:szCs w:val="24"/>
        </w:rPr>
        <w:t xml:space="preserve">Steelcase has a three-way match requirement for processing supplier invoices for payment. This process requires the matching of the invoice to </w:t>
      </w:r>
      <w:r w:rsidR="3DC110F5" w:rsidRPr="00986052">
        <w:rPr>
          <w:rFonts w:ascii="Arial" w:hAnsi="Arial" w:cs="Arial"/>
          <w:sz w:val="24"/>
          <w:szCs w:val="24"/>
        </w:rPr>
        <w:t>all aspects of the</w:t>
      </w:r>
      <w:r w:rsidRPr="00986052">
        <w:rPr>
          <w:rFonts w:ascii="Arial" w:hAnsi="Arial" w:cs="Arial"/>
          <w:sz w:val="24"/>
          <w:szCs w:val="24"/>
        </w:rPr>
        <w:t xml:space="preserve"> purchase order and goods receipt verification</w:t>
      </w:r>
      <w:r w:rsidR="3EDAF714" w:rsidRPr="00986052">
        <w:rPr>
          <w:rFonts w:ascii="Arial" w:hAnsi="Arial" w:cs="Arial"/>
          <w:sz w:val="24"/>
          <w:szCs w:val="24"/>
        </w:rPr>
        <w:t xml:space="preserve"> if applicable. This includes </w:t>
      </w:r>
      <w:r w:rsidR="097FEA28" w:rsidRPr="00986052">
        <w:rPr>
          <w:rFonts w:ascii="Arial" w:hAnsi="Arial" w:cs="Arial"/>
          <w:sz w:val="24"/>
          <w:szCs w:val="24"/>
        </w:rPr>
        <w:t xml:space="preserve">applicable legal entity matching (Steelcase purchasing entity and selling legal entity), </w:t>
      </w:r>
      <w:r w:rsidR="3EDAF714" w:rsidRPr="00986052">
        <w:rPr>
          <w:rFonts w:ascii="Arial" w:hAnsi="Arial" w:cs="Arial"/>
          <w:sz w:val="24"/>
          <w:szCs w:val="24"/>
        </w:rPr>
        <w:t xml:space="preserve">volume, </w:t>
      </w:r>
      <w:proofErr w:type="gramStart"/>
      <w:r w:rsidR="3EDAF714" w:rsidRPr="00986052">
        <w:rPr>
          <w:rFonts w:ascii="Arial" w:hAnsi="Arial" w:cs="Arial"/>
          <w:sz w:val="24"/>
          <w:szCs w:val="24"/>
        </w:rPr>
        <w:t>currency</w:t>
      </w:r>
      <w:proofErr w:type="gramEnd"/>
      <w:r w:rsidR="3EDAF714" w:rsidRPr="00986052">
        <w:rPr>
          <w:rFonts w:ascii="Arial" w:hAnsi="Arial" w:cs="Arial"/>
          <w:sz w:val="24"/>
          <w:szCs w:val="24"/>
        </w:rPr>
        <w:t xml:space="preserve"> and price</w:t>
      </w:r>
      <w:r w:rsidRPr="00986052">
        <w:rPr>
          <w:rFonts w:ascii="Arial" w:hAnsi="Arial" w:cs="Arial"/>
          <w:sz w:val="24"/>
          <w:szCs w:val="24"/>
        </w:rPr>
        <w:t>.</w:t>
      </w:r>
    </w:p>
    <w:p w14:paraId="31EE1CA3" w14:textId="6FF320E9"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.7.3</w:t>
      </w:r>
      <w:r w:rsidR="00CE09FA" w:rsidRPr="00986052">
        <w:rPr>
          <w:rFonts w:ascii="Arial" w:hAnsi="Arial" w:cs="Arial"/>
          <w:b/>
          <w:sz w:val="24"/>
          <w:szCs w:val="24"/>
        </w:rPr>
        <w:tab/>
      </w:r>
      <w:r w:rsidR="00B94AF1" w:rsidRPr="00986052">
        <w:rPr>
          <w:rFonts w:ascii="Arial" w:hAnsi="Arial" w:cs="Arial"/>
          <w:b/>
          <w:sz w:val="24"/>
          <w:szCs w:val="24"/>
        </w:rPr>
        <w:t>Credit Memo</w:t>
      </w:r>
    </w:p>
    <w:p w14:paraId="16CD7142" w14:textId="77777777" w:rsidR="00B94AF1" w:rsidRPr="00986052" w:rsidRDefault="00B94AF1" w:rsidP="00B94AF1">
      <w:pPr>
        <w:rPr>
          <w:rFonts w:ascii="Arial" w:hAnsi="Arial" w:cs="Arial"/>
          <w:sz w:val="24"/>
          <w:szCs w:val="24"/>
        </w:rPr>
      </w:pPr>
      <w:r w:rsidRPr="00986052">
        <w:rPr>
          <w:rFonts w:ascii="Arial" w:hAnsi="Arial" w:cs="Arial"/>
          <w:sz w:val="24"/>
          <w:szCs w:val="24"/>
        </w:rPr>
        <w:t>Please provide any credit memo manually via the email address below.   Also, please reference the PO and PO line number.</w:t>
      </w:r>
    </w:p>
    <w:p w14:paraId="627EB4DC" w14:textId="5CDE1844"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.7.4</w:t>
      </w:r>
      <w:r w:rsidR="00CE09FA" w:rsidRPr="00986052">
        <w:rPr>
          <w:rFonts w:ascii="Arial" w:hAnsi="Arial" w:cs="Arial"/>
          <w:b/>
          <w:sz w:val="24"/>
          <w:szCs w:val="24"/>
        </w:rPr>
        <w:tab/>
      </w:r>
      <w:r w:rsidR="00B94AF1" w:rsidRPr="00986052">
        <w:rPr>
          <w:rFonts w:ascii="Arial" w:hAnsi="Arial" w:cs="Arial"/>
          <w:b/>
          <w:sz w:val="24"/>
          <w:szCs w:val="24"/>
        </w:rPr>
        <w:t>Submission</w:t>
      </w:r>
    </w:p>
    <w:p w14:paraId="0DF3BA5F" w14:textId="585412DC" w:rsidR="00B94AF1" w:rsidRPr="00986052" w:rsidRDefault="0F9E94D5" w:rsidP="0D851B18">
      <w:pPr>
        <w:rPr>
          <w:rFonts w:ascii="Arial" w:hAnsi="Arial" w:cs="Arial"/>
          <w:sz w:val="24"/>
          <w:szCs w:val="24"/>
        </w:rPr>
      </w:pPr>
      <w:r w:rsidRPr="00986052">
        <w:rPr>
          <w:rFonts w:ascii="Arial" w:hAnsi="Arial" w:cs="Arial"/>
          <w:sz w:val="24"/>
          <w:szCs w:val="24"/>
        </w:rPr>
        <w:t xml:space="preserve">Electronic submission is required for all suppliers via the same method they </w:t>
      </w:r>
      <w:r w:rsidR="39F28B4E" w:rsidRPr="00986052">
        <w:rPr>
          <w:rFonts w:ascii="Arial" w:hAnsi="Arial" w:cs="Arial"/>
          <w:sz w:val="24"/>
          <w:szCs w:val="24"/>
        </w:rPr>
        <w:t>receive</w:t>
      </w:r>
      <w:r w:rsidRPr="00986052">
        <w:rPr>
          <w:rFonts w:ascii="Arial" w:hAnsi="Arial" w:cs="Arial"/>
          <w:sz w:val="24"/>
          <w:szCs w:val="24"/>
        </w:rPr>
        <w:t xml:space="preserve"> their purchase order</w:t>
      </w:r>
      <w:r w:rsidR="4D339DAD" w:rsidRPr="00986052">
        <w:rPr>
          <w:rFonts w:ascii="Arial" w:hAnsi="Arial" w:cs="Arial"/>
          <w:sz w:val="24"/>
          <w:szCs w:val="24"/>
        </w:rPr>
        <w:t>.  High volume suppliers should leverage cXML submission.  Lower volume suppliers should submit via the Coupa Supplier Portal</w:t>
      </w:r>
      <w:r w:rsidR="0E94B1CB" w:rsidRPr="00986052">
        <w:rPr>
          <w:rFonts w:ascii="Arial" w:hAnsi="Arial" w:cs="Arial"/>
          <w:sz w:val="24"/>
          <w:szCs w:val="24"/>
        </w:rPr>
        <w:t xml:space="preserve"> or by selecting “create invoice” in the Supplier Actionable Notification email received with your PO.</w:t>
      </w:r>
      <w:r w:rsidR="4D339DAD" w:rsidRPr="00986052">
        <w:rPr>
          <w:rFonts w:ascii="Arial" w:hAnsi="Arial" w:cs="Arial"/>
          <w:sz w:val="24"/>
          <w:szCs w:val="24"/>
        </w:rPr>
        <w:t xml:space="preserve">  Please contact </w:t>
      </w:r>
      <w:hyperlink r:id="rId25">
        <w:r w:rsidR="4D339DAD" w:rsidRPr="00986052">
          <w:rPr>
            <w:rStyle w:val="Hyperlink"/>
            <w:rFonts w:ascii="Arial" w:hAnsi="Arial" w:cs="Arial"/>
            <w:sz w:val="24"/>
            <w:szCs w:val="24"/>
          </w:rPr>
          <w:t>csphelp@steelcase.com</w:t>
        </w:r>
      </w:hyperlink>
      <w:r w:rsidR="4D339DAD" w:rsidRPr="00986052">
        <w:rPr>
          <w:rFonts w:ascii="Arial" w:hAnsi="Arial" w:cs="Arial"/>
          <w:sz w:val="24"/>
          <w:szCs w:val="24"/>
        </w:rPr>
        <w:t xml:space="preserve"> to enroll </w:t>
      </w:r>
      <w:r w:rsidR="21F0E576" w:rsidRPr="00986052">
        <w:rPr>
          <w:rFonts w:ascii="Arial" w:hAnsi="Arial" w:cs="Arial"/>
          <w:sz w:val="24"/>
          <w:szCs w:val="24"/>
        </w:rPr>
        <w:t xml:space="preserve">in </w:t>
      </w:r>
      <w:r w:rsidR="4D339DAD" w:rsidRPr="00986052">
        <w:rPr>
          <w:rFonts w:ascii="Arial" w:hAnsi="Arial" w:cs="Arial"/>
          <w:sz w:val="24"/>
          <w:szCs w:val="24"/>
        </w:rPr>
        <w:t>either option.</w:t>
      </w:r>
      <w:r w:rsidR="615B07D3" w:rsidRPr="00986052">
        <w:rPr>
          <w:rFonts w:ascii="Arial" w:hAnsi="Arial" w:cs="Arial"/>
          <w:sz w:val="24"/>
          <w:szCs w:val="24"/>
        </w:rPr>
        <w:t xml:space="preserve">  </w:t>
      </w:r>
    </w:p>
    <w:p w14:paraId="43AAB51F" w14:textId="14B6890D" w:rsidR="00B94AF1" w:rsidRPr="00986052" w:rsidRDefault="50FD9878" w:rsidP="0D851B18">
      <w:pPr>
        <w:rPr>
          <w:rFonts w:ascii="Arial" w:eastAsia="Calibri" w:hAnsi="Arial" w:cs="Arial"/>
          <w:sz w:val="24"/>
          <w:szCs w:val="24"/>
        </w:rPr>
      </w:pPr>
      <w:r w:rsidRPr="00986052">
        <w:rPr>
          <w:rFonts w:ascii="Arial" w:hAnsi="Arial" w:cs="Arial"/>
          <w:sz w:val="24"/>
          <w:szCs w:val="24"/>
        </w:rPr>
        <w:lastRenderedPageBreak/>
        <w:t>If you are unable to submit through Coupa as a limited usage vendor, you may email your invoice in a text-readable PDF</w:t>
      </w:r>
      <w:r w:rsidR="7EF00080" w:rsidRPr="00986052">
        <w:rPr>
          <w:rFonts w:ascii="Arial" w:hAnsi="Arial" w:cs="Arial"/>
          <w:sz w:val="24"/>
          <w:szCs w:val="24"/>
        </w:rPr>
        <w:t xml:space="preserve">.   </w:t>
      </w:r>
      <w:r w:rsidRPr="00986052">
        <w:rPr>
          <w:rFonts w:ascii="Arial" w:hAnsi="Arial" w:cs="Arial"/>
          <w:sz w:val="24"/>
          <w:szCs w:val="24"/>
        </w:rPr>
        <w:t>We cannot accept more than one invoice per PDF using this method, and all invoices must include the PO number.</w:t>
      </w:r>
      <w:r w:rsidRPr="00986052">
        <w:rPr>
          <w:rFonts w:ascii="Arial" w:eastAsia="Calibri" w:hAnsi="Arial" w:cs="Arial"/>
          <w:sz w:val="24"/>
          <w:szCs w:val="24"/>
        </w:rPr>
        <w:t xml:space="preserve"> </w:t>
      </w:r>
    </w:p>
    <w:p w14:paraId="7775E601" w14:textId="16DA8E22" w:rsidR="00B94AF1" w:rsidRPr="00986052" w:rsidRDefault="66A80E2F" w:rsidP="00B94AF1">
      <w:pPr>
        <w:rPr>
          <w:rFonts w:ascii="Arial" w:hAnsi="Arial" w:cs="Arial"/>
          <w:sz w:val="24"/>
          <w:szCs w:val="24"/>
        </w:rPr>
      </w:pPr>
      <w:r w:rsidRPr="00986052">
        <w:rPr>
          <w:rFonts w:ascii="Arial" w:hAnsi="Arial" w:cs="Arial"/>
          <w:sz w:val="24"/>
          <w:szCs w:val="24"/>
        </w:rPr>
        <w:t xml:space="preserve"> Suppliers with electronic submission (cXML or Coupa) should not </w:t>
      </w:r>
      <w:r w:rsidR="1A328EFC" w:rsidRPr="00986052">
        <w:rPr>
          <w:rFonts w:ascii="Arial" w:hAnsi="Arial" w:cs="Arial"/>
          <w:sz w:val="24"/>
          <w:szCs w:val="24"/>
        </w:rPr>
        <w:t>email invoices without prior consultation of accounts payable.</w:t>
      </w:r>
    </w:p>
    <w:p w14:paraId="0105AE47" w14:textId="77777777" w:rsidR="00B94AF1" w:rsidRPr="00986052" w:rsidRDefault="00B94AF1" w:rsidP="00B94AF1">
      <w:pPr>
        <w:rPr>
          <w:rFonts w:ascii="Arial" w:hAnsi="Arial" w:cs="Arial"/>
          <w:sz w:val="24"/>
          <w:szCs w:val="24"/>
        </w:rPr>
      </w:pPr>
      <w:r w:rsidRPr="00986052">
        <w:rPr>
          <w:rFonts w:ascii="Arial" w:hAnsi="Arial" w:cs="Arial"/>
          <w:sz w:val="24"/>
          <w:szCs w:val="24"/>
        </w:rPr>
        <w:t>All credit memo submission should be done via the manual method.</w:t>
      </w:r>
    </w:p>
    <w:p w14:paraId="491A2EC1" w14:textId="28403E3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 xml:space="preserve">.7.5 </w:t>
      </w:r>
      <w:r w:rsidR="00CE09FA" w:rsidRPr="00986052">
        <w:rPr>
          <w:rFonts w:ascii="Arial" w:hAnsi="Arial" w:cs="Arial"/>
          <w:b/>
          <w:sz w:val="24"/>
          <w:szCs w:val="24"/>
        </w:rPr>
        <w:tab/>
      </w:r>
      <w:r w:rsidR="00B94AF1" w:rsidRPr="00986052">
        <w:rPr>
          <w:rFonts w:ascii="Arial" w:hAnsi="Arial" w:cs="Arial"/>
          <w:b/>
          <w:sz w:val="24"/>
          <w:szCs w:val="24"/>
        </w:rPr>
        <w:t>Payment</w:t>
      </w:r>
    </w:p>
    <w:p w14:paraId="0F2C61BC" w14:textId="3722F419" w:rsidR="00B94AF1" w:rsidRPr="00986052" w:rsidRDefault="00B94AF1" w:rsidP="0D851B18">
      <w:pPr>
        <w:rPr>
          <w:rFonts w:ascii="Arial" w:hAnsi="Arial" w:cs="Arial"/>
          <w:sz w:val="24"/>
          <w:szCs w:val="24"/>
        </w:rPr>
      </w:pPr>
      <w:r w:rsidRPr="00986052">
        <w:rPr>
          <w:rFonts w:ascii="Arial" w:hAnsi="Arial" w:cs="Arial"/>
          <w:sz w:val="24"/>
          <w:szCs w:val="24"/>
        </w:rPr>
        <w:t>Steelcase provides payment electronically</w:t>
      </w:r>
      <w:r w:rsidR="1002B723" w:rsidRPr="00986052">
        <w:rPr>
          <w:rFonts w:ascii="Arial" w:hAnsi="Arial" w:cs="Arial"/>
          <w:sz w:val="24"/>
          <w:szCs w:val="24"/>
        </w:rPr>
        <w:t xml:space="preserve"> (ACH/EFT/Wire</w:t>
      </w:r>
      <w:r w:rsidR="148C68FA" w:rsidRPr="00986052">
        <w:rPr>
          <w:rFonts w:ascii="Arial" w:hAnsi="Arial" w:cs="Arial"/>
          <w:sz w:val="24"/>
          <w:szCs w:val="24"/>
        </w:rPr>
        <w:t xml:space="preserve">.  </w:t>
      </w:r>
      <w:r w:rsidR="08FDD6E0" w:rsidRPr="00986052">
        <w:rPr>
          <w:rFonts w:ascii="Arial" w:hAnsi="Arial" w:cs="Arial"/>
          <w:sz w:val="24"/>
          <w:szCs w:val="24"/>
        </w:rPr>
        <w:t xml:space="preserve">Payment terms will follow the terms on your accepted purchase order.  Payments are processed a minimum of once weekly.  Payment will be made on the first available payment processing day on or after the invoice due date. </w:t>
      </w:r>
      <w:r w:rsidR="72E8F0AC" w:rsidRPr="00986052">
        <w:rPr>
          <w:rFonts w:ascii="Arial" w:hAnsi="Arial" w:cs="Arial"/>
          <w:sz w:val="24"/>
          <w:szCs w:val="24"/>
        </w:rPr>
        <w:t xml:space="preserve">Payment details will be sent electronically to the accounting email you provide in the Coupa Supplier Portal </w:t>
      </w:r>
    </w:p>
    <w:p w14:paraId="38F4C7BE" w14:textId="70E0535B" w:rsidR="00B94AF1" w:rsidRPr="00986052" w:rsidRDefault="00A17892" w:rsidP="00B94AF1">
      <w:pPr>
        <w:rPr>
          <w:rFonts w:ascii="Arial" w:hAnsi="Arial" w:cs="Arial"/>
          <w:b/>
          <w:sz w:val="24"/>
          <w:szCs w:val="24"/>
        </w:rPr>
      </w:pPr>
      <w:r>
        <w:rPr>
          <w:rFonts w:ascii="Arial" w:hAnsi="Arial" w:cs="Arial"/>
          <w:b/>
          <w:sz w:val="24"/>
          <w:szCs w:val="24"/>
        </w:rPr>
        <w:t>4</w:t>
      </w:r>
      <w:r w:rsidR="00CE09FA" w:rsidRPr="00986052">
        <w:rPr>
          <w:rFonts w:ascii="Arial" w:hAnsi="Arial" w:cs="Arial"/>
          <w:b/>
          <w:sz w:val="24"/>
          <w:szCs w:val="24"/>
        </w:rPr>
        <w:t>.7.5</w:t>
      </w:r>
      <w:r w:rsidR="00CE09FA" w:rsidRPr="00986052">
        <w:rPr>
          <w:rFonts w:ascii="Arial" w:hAnsi="Arial" w:cs="Arial"/>
          <w:sz w:val="24"/>
          <w:szCs w:val="24"/>
        </w:rPr>
        <w:tab/>
      </w:r>
      <w:r w:rsidR="00B94AF1" w:rsidRPr="00986052">
        <w:rPr>
          <w:rFonts w:ascii="Arial" w:hAnsi="Arial" w:cs="Arial"/>
          <w:b/>
          <w:sz w:val="24"/>
          <w:szCs w:val="24"/>
        </w:rPr>
        <w:t>Invoicing Requirements</w:t>
      </w:r>
    </w:p>
    <w:p w14:paraId="219F9F5D"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Only 1 PO per invoice.</w:t>
      </w:r>
    </w:p>
    <w:p w14:paraId="03B17660" w14:textId="08D2B9BF"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Clearly include PO number, part number, PO </w:t>
      </w:r>
      <w:proofErr w:type="gramStart"/>
      <w:r w:rsidRPr="00986052">
        <w:rPr>
          <w:rFonts w:ascii="Arial" w:hAnsi="Arial" w:cs="Arial"/>
          <w:sz w:val="24"/>
          <w:szCs w:val="24"/>
        </w:rPr>
        <w:t>line item</w:t>
      </w:r>
      <w:proofErr w:type="gramEnd"/>
      <w:r w:rsidRPr="00986052">
        <w:rPr>
          <w:rFonts w:ascii="Arial" w:hAnsi="Arial" w:cs="Arial"/>
          <w:sz w:val="24"/>
          <w:szCs w:val="24"/>
        </w:rPr>
        <w:t xml:space="preserve"> number, quantity, unit of measure, unit price/extended price, sub-total of all taxable </w:t>
      </w:r>
      <w:r w:rsidR="001E7C32" w:rsidRPr="00986052">
        <w:rPr>
          <w:rFonts w:ascii="Arial" w:hAnsi="Arial" w:cs="Arial"/>
          <w:sz w:val="24"/>
          <w:szCs w:val="24"/>
        </w:rPr>
        <w:t>items (</w:t>
      </w:r>
      <w:r w:rsidRPr="00986052">
        <w:rPr>
          <w:rFonts w:ascii="Arial" w:hAnsi="Arial" w:cs="Arial"/>
          <w:sz w:val="24"/>
          <w:szCs w:val="24"/>
        </w:rPr>
        <w:t xml:space="preserve">if applicable), and invoice total.  </w:t>
      </w:r>
    </w:p>
    <w:p w14:paraId="6FDC5039" w14:textId="2A1F14D1" w:rsidR="00AD154E" w:rsidRPr="00986052" w:rsidRDefault="012AA5D6" w:rsidP="0D851B18">
      <w:pPr>
        <w:pStyle w:val="ListParagraph"/>
        <w:numPr>
          <w:ilvl w:val="0"/>
          <w:numId w:val="3"/>
        </w:numPr>
        <w:rPr>
          <w:rFonts w:ascii="Arial" w:eastAsia="Calibri" w:hAnsi="Arial" w:cs="Arial"/>
          <w:sz w:val="24"/>
          <w:szCs w:val="24"/>
        </w:rPr>
      </w:pPr>
      <w:r w:rsidRPr="00986052">
        <w:rPr>
          <w:rFonts w:ascii="Arial" w:hAnsi="Arial" w:cs="Arial"/>
          <w:sz w:val="24"/>
          <w:szCs w:val="24"/>
        </w:rPr>
        <w:t>Suppliers have access to invoice status, statement of accounts, and payment information via the Coupa Supplier Portal.</w:t>
      </w:r>
      <w:r w:rsidRPr="00986052">
        <w:rPr>
          <w:rFonts w:ascii="Arial" w:eastAsia="Arial" w:hAnsi="Arial" w:cs="Arial"/>
          <w:color w:val="272725"/>
          <w:sz w:val="24"/>
          <w:szCs w:val="24"/>
        </w:rPr>
        <w:t xml:space="preserve"> </w:t>
      </w:r>
      <w:r w:rsidRPr="00986052">
        <w:rPr>
          <w:rFonts w:ascii="Arial" w:eastAsia="Calibri" w:hAnsi="Arial" w:cs="Arial"/>
          <w:sz w:val="24"/>
          <w:szCs w:val="24"/>
        </w:rPr>
        <w:t xml:space="preserve"> </w:t>
      </w:r>
    </w:p>
    <w:p w14:paraId="325E0BD5" w14:textId="77777777" w:rsidR="00AD154E" w:rsidRPr="00986052" w:rsidRDefault="00AD154E" w:rsidP="00B94AF1">
      <w:pPr>
        <w:rPr>
          <w:rFonts w:ascii="Arial" w:hAnsi="Arial" w:cs="Arial"/>
          <w:b/>
          <w:sz w:val="24"/>
          <w:szCs w:val="24"/>
        </w:rPr>
      </w:pPr>
    </w:p>
    <w:p w14:paraId="32D8EE81" w14:textId="0E170F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w:t>
      </w:r>
      <w:r w:rsidR="00B94AF1" w:rsidRPr="00986052">
        <w:rPr>
          <w:rFonts w:ascii="Arial" w:hAnsi="Arial" w:cs="Arial"/>
          <w:b/>
          <w:sz w:val="24"/>
          <w:szCs w:val="24"/>
        </w:rPr>
        <w:tab/>
        <w:t>Supplier Performance Measurement</w:t>
      </w:r>
    </w:p>
    <w:p w14:paraId="4742A0CE" w14:textId="1DF9FD70"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.8.1</w:t>
      </w:r>
      <w:r w:rsidR="00B94AF1" w:rsidRPr="00986052">
        <w:rPr>
          <w:rFonts w:ascii="Arial" w:hAnsi="Arial" w:cs="Arial"/>
          <w:b/>
          <w:sz w:val="24"/>
          <w:szCs w:val="24"/>
        </w:rPr>
        <w:tab/>
        <w:t>Supplier Scorecard</w:t>
      </w:r>
    </w:p>
    <w:p w14:paraId="5ED35DE2" w14:textId="43BF9841" w:rsidR="00AD154E" w:rsidRPr="00986052" w:rsidRDefault="00B94AF1" w:rsidP="00AD154E">
      <w:pPr>
        <w:rPr>
          <w:rFonts w:ascii="Arial" w:hAnsi="Arial" w:cs="Arial"/>
          <w:sz w:val="24"/>
          <w:szCs w:val="24"/>
        </w:rPr>
      </w:pPr>
      <w:r w:rsidRPr="00986052">
        <w:rPr>
          <w:rFonts w:ascii="Arial" w:hAnsi="Arial" w:cs="Arial"/>
          <w:sz w:val="24"/>
          <w:szCs w:val="24"/>
        </w:rPr>
        <w:t xml:space="preserve">As a method of </w:t>
      </w:r>
      <w:r w:rsidR="2F9710F7" w:rsidRPr="00986052">
        <w:rPr>
          <w:rFonts w:ascii="Arial" w:hAnsi="Arial" w:cs="Arial"/>
          <w:sz w:val="24"/>
          <w:szCs w:val="24"/>
        </w:rPr>
        <w:t>monitoring a supplier</w:t>
      </w:r>
      <w:r w:rsidR="1FA4E5E8" w:rsidRPr="00986052">
        <w:rPr>
          <w:rFonts w:ascii="Arial" w:hAnsi="Arial" w:cs="Arial"/>
          <w:sz w:val="24"/>
          <w:szCs w:val="24"/>
        </w:rPr>
        <w:t>’</w:t>
      </w:r>
      <w:r w:rsidR="2F9710F7" w:rsidRPr="00986052">
        <w:rPr>
          <w:rFonts w:ascii="Arial" w:hAnsi="Arial" w:cs="Arial"/>
          <w:sz w:val="24"/>
          <w:szCs w:val="24"/>
        </w:rPr>
        <w:t>s k</w:t>
      </w:r>
      <w:r w:rsidR="06DD5468" w:rsidRPr="00986052">
        <w:rPr>
          <w:rFonts w:ascii="Arial" w:hAnsi="Arial" w:cs="Arial"/>
          <w:sz w:val="24"/>
          <w:szCs w:val="24"/>
        </w:rPr>
        <w:t xml:space="preserve">ey </w:t>
      </w:r>
      <w:r w:rsidRPr="00986052">
        <w:rPr>
          <w:rFonts w:ascii="Arial" w:hAnsi="Arial" w:cs="Arial"/>
          <w:sz w:val="24"/>
          <w:szCs w:val="24"/>
        </w:rPr>
        <w:t>performance</w:t>
      </w:r>
      <w:r w:rsidR="06DD5468" w:rsidRPr="00986052">
        <w:rPr>
          <w:rFonts w:ascii="Arial" w:hAnsi="Arial" w:cs="Arial"/>
          <w:sz w:val="24"/>
          <w:szCs w:val="24"/>
        </w:rPr>
        <w:t xml:space="preserve"> </w:t>
      </w:r>
      <w:r w:rsidR="00956772" w:rsidRPr="00986052">
        <w:rPr>
          <w:rFonts w:ascii="Arial" w:hAnsi="Arial" w:cs="Arial"/>
          <w:sz w:val="24"/>
          <w:szCs w:val="24"/>
        </w:rPr>
        <w:t>indicators</w:t>
      </w:r>
      <w:r w:rsidRPr="00986052">
        <w:rPr>
          <w:rFonts w:ascii="Arial" w:hAnsi="Arial" w:cs="Arial"/>
          <w:sz w:val="24"/>
          <w:szCs w:val="24"/>
        </w:rPr>
        <w:t xml:space="preserve">, Steelcase may produce a monthly supplier scorecard.  If a supplier is chosen to receive the scorecard, a Steelcase Supply Chain Leader will provide the supplier with an introduction session and explain how the scoring works and what the specific expectations are </w:t>
      </w:r>
      <w:proofErr w:type="gramStart"/>
      <w:r w:rsidRPr="00986052">
        <w:rPr>
          <w:rFonts w:ascii="Arial" w:hAnsi="Arial" w:cs="Arial"/>
          <w:sz w:val="24"/>
          <w:szCs w:val="24"/>
        </w:rPr>
        <w:t>as a result of</w:t>
      </w:r>
      <w:proofErr w:type="gramEnd"/>
      <w:r w:rsidRPr="00986052">
        <w:rPr>
          <w:rFonts w:ascii="Arial" w:hAnsi="Arial" w:cs="Arial"/>
          <w:sz w:val="24"/>
          <w:szCs w:val="24"/>
        </w:rPr>
        <w:t xml:space="preserve"> the score.  </w:t>
      </w:r>
      <w:r w:rsidR="00AD154E" w:rsidRPr="00986052">
        <w:rPr>
          <w:rFonts w:ascii="Arial" w:hAnsi="Arial" w:cs="Arial"/>
          <w:sz w:val="24"/>
          <w:szCs w:val="24"/>
        </w:rPr>
        <w:t xml:space="preserve">To be chosen to receive the monthly scorecard, a supplier must be under full contract with Steelcase.  </w:t>
      </w:r>
      <w:r w:rsidRPr="00986052">
        <w:rPr>
          <w:rFonts w:ascii="Arial" w:hAnsi="Arial" w:cs="Arial"/>
          <w:sz w:val="24"/>
          <w:szCs w:val="24"/>
        </w:rPr>
        <w:t xml:space="preserve">This is a balanced scorecard based on transactional activity and perception scores in several key business areas.  </w:t>
      </w:r>
      <w:r w:rsidR="00AD154E" w:rsidRPr="00986052">
        <w:rPr>
          <w:rFonts w:ascii="Arial" w:hAnsi="Arial" w:cs="Arial"/>
          <w:sz w:val="24"/>
          <w:szCs w:val="24"/>
        </w:rPr>
        <w:t xml:space="preserve">Steelcase measures supplier performance to </w:t>
      </w:r>
      <w:proofErr w:type="spellStart"/>
      <w:r w:rsidR="00AD154E" w:rsidRPr="00986052">
        <w:rPr>
          <w:rFonts w:ascii="Arial" w:hAnsi="Arial" w:cs="Arial"/>
          <w:sz w:val="24"/>
          <w:szCs w:val="24"/>
        </w:rPr>
        <w:t>agreed</w:t>
      </w:r>
      <w:proofErr w:type="spellEnd"/>
      <w:r w:rsidR="00AD154E" w:rsidRPr="00986052">
        <w:rPr>
          <w:rFonts w:ascii="Arial" w:hAnsi="Arial" w:cs="Arial"/>
          <w:sz w:val="24"/>
          <w:szCs w:val="24"/>
        </w:rPr>
        <w:t xml:space="preserve"> upon </w:t>
      </w:r>
      <w:r w:rsidR="00E83BC1" w:rsidRPr="00986052">
        <w:rPr>
          <w:rFonts w:ascii="Arial" w:hAnsi="Arial" w:cs="Arial"/>
          <w:sz w:val="24"/>
          <w:szCs w:val="24"/>
        </w:rPr>
        <w:t>performance indicators per</w:t>
      </w:r>
      <w:r w:rsidR="00AD154E" w:rsidRPr="00986052">
        <w:rPr>
          <w:rFonts w:ascii="Arial" w:hAnsi="Arial" w:cs="Arial"/>
          <w:sz w:val="24"/>
          <w:szCs w:val="24"/>
        </w:rPr>
        <w:t xml:space="preserve"> acceptance of Steelcase purchase orders as well as actual on-time shipment, Quality </w:t>
      </w:r>
      <w:r w:rsidR="25E1DAE8" w:rsidRPr="00986052">
        <w:rPr>
          <w:rFonts w:ascii="Arial" w:hAnsi="Arial" w:cs="Arial"/>
          <w:color w:val="000000" w:themeColor="text1"/>
          <w:sz w:val="24"/>
          <w:szCs w:val="24"/>
        </w:rPr>
        <w:t>expectations</w:t>
      </w:r>
      <w:r w:rsidR="00AD154E" w:rsidRPr="00986052">
        <w:rPr>
          <w:rFonts w:ascii="Arial" w:hAnsi="Arial" w:cs="Arial"/>
          <w:color w:val="FF0000"/>
          <w:sz w:val="24"/>
          <w:szCs w:val="24"/>
        </w:rPr>
        <w:t xml:space="preserve"> </w:t>
      </w:r>
      <w:r w:rsidR="00AD154E" w:rsidRPr="00986052">
        <w:rPr>
          <w:rFonts w:ascii="Arial" w:hAnsi="Arial" w:cs="Arial"/>
          <w:sz w:val="24"/>
          <w:szCs w:val="24"/>
        </w:rPr>
        <w:t>and perception factors such as capacity and response time.</w:t>
      </w:r>
    </w:p>
    <w:p w14:paraId="621FE5C9" w14:textId="27864DAE" w:rsidR="00B94AF1" w:rsidRPr="00986052" w:rsidRDefault="00B94AF1" w:rsidP="00B94AF1">
      <w:pPr>
        <w:rPr>
          <w:rFonts w:ascii="Arial" w:hAnsi="Arial" w:cs="Arial"/>
          <w:sz w:val="24"/>
          <w:szCs w:val="24"/>
        </w:rPr>
      </w:pPr>
      <w:r w:rsidRPr="00986052">
        <w:rPr>
          <w:rFonts w:ascii="Arial" w:hAnsi="Arial" w:cs="Arial"/>
          <w:sz w:val="24"/>
          <w:szCs w:val="24"/>
        </w:rPr>
        <w:t>The make-up of the scorecard may change from year to year the scoring matrix will be included with each monthly publication.</w:t>
      </w:r>
    </w:p>
    <w:p w14:paraId="7CBF3FE2" w14:textId="34DC846B"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.8.2</w:t>
      </w:r>
      <w:r w:rsidR="00B94AF1" w:rsidRPr="00986052">
        <w:rPr>
          <w:rFonts w:ascii="Arial" w:hAnsi="Arial" w:cs="Arial"/>
          <w:b/>
          <w:sz w:val="24"/>
          <w:szCs w:val="24"/>
        </w:rPr>
        <w:tab/>
        <w:t>Daily Performance</w:t>
      </w:r>
    </w:p>
    <w:p w14:paraId="5002C892" w14:textId="5CB76D88" w:rsidR="00B94AF1" w:rsidRPr="00986052" w:rsidRDefault="00B94AF1" w:rsidP="00B94AF1">
      <w:pPr>
        <w:rPr>
          <w:rFonts w:ascii="Arial" w:hAnsi="Arial" w:cs="Arial"/>
          <w:sz w:val="24"/>
          <w:szCs w:val="24"/>
        </w:rPr>
      </w:pPr>
      <w:r w:rsidRPr="00986052">
        <w:rPr>
          <w:rFonts w:ascii="Arial" w:hAnsi="Arial" w:cs="Arial"/>
          <w:sz w:val="24"/>
          <w:szCs w:val="24"/>
        </w:rPr>
        <w:t xml:space="preserve">Finished Goods suppliers are responsible </w:t>
      </w:r>
      <w:r w:rsidR="4CAEAEAF" w:rsidRPr="00986052">
        <w:rPr>
          <w:rFonts w:ascii="Arial" w:hAnsi="Arial" w:cs="Arial"/>
          <w:sz w:val="24"/>
          <w:szCs w:val="24"/>
        </w:rPr>
        <w:t>for communicating</w:t>
      </w:r>
      <w:r w:rsidRPr="00986052">
        <w:rPr>
          <w:rFonts w:ascii="Arial" w:hAnsi="Arial" w:cs="Arial"/>
          <w:sz w:val="24"/>
          <w:szCs w:val="24"/>
        </w:rPr>
        <w:t xml:space="preserve"> daily production information. This includes:</w:t>
      </w:r>
    </w:p>
    <w:p w14:paraId="15D57277"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order shipments</w:t>
      </w:r>
    </w:p>
    <w:p w14:paraId="38950883"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t>Previous days total orders due</w:t>
      </w:r>
    </w:p>
    <w:p w14:paraId="487455CB" w14:textId="77777777" w:rsidR="00B94AF1" w:rsidRPr="00986052" w:rsidRDefault="00B94AF1" w:rsidP="00214144">
      <w:pPr>
        <w:pStyle w:val="ListParagraph"/>
        <w:numPr>
          <w:ilvl w:val="0"/>
          <w:numId w:val="3"/>
        </w:numPr>
        <w:rPr>
          <w:rFonts w:ascii="Arial" w:hAnsi="Arial" w:cs="Arial"/>
          <w:sz w:val="24"/>
          <w:szCs w:val="24"/>
        </w:rPr>
      </w:pPr>
      <w:r w:rsidRPr="00986052">
        <w:rPr>
          <w:rFonts w:ascii="Arial" w:hAnsi="Arial" w:cs="Arial"/>
          <w:sz w:val="24"/>
          <w:szCs w:val="24"/>
        </w:rPr>
        <w:lastRenderedPageBreak/>
        <w:t>Anticipated shortages</w:t>
      </w:r>
    </w:p>
    <w:p w14:paraId="320C1C2C" w14:textId="7BFF8626" w:rsidR="00B94AF1" w:rsidRPr="00986052" w:rsidRDefault="00B94AF1" w:rsidP="00B94AF1">
      <w:pPr>
        <w:rPr>
          <w:rFonts w:ascii="Arial" w:hAnsi="Arial" w:cs="Arial"/>
          <w:sz w:val="24"/>
          <w:szCs w:val="24"/>
        </w:rPr>
      </w:pPr>
      <w:r w:rsidRPr="00986052">
        <w:rPr>
          <w:rFonts w:ascii="Arial" w:hAnsi="Arial" w:cs="Arial"/>
          <w:sz w:val="24"/>
          <w:szCs w:val="24"/>
        </w:rPr>
        <w:t xml:space="preserve">Daily submission of the Proactive Shortage Report is required regardless of </w:t>
      </w:r>
      <w:r w:rsidR="00AA1861" w:rsidRPr="00986052">
        <w:rPr>
          <w:rFonts w:ascii="Arial" w:hAnsi="Arial" w:cs="Arial"/>
          <w:sz w:val="24"/>
          <w:szCs w:val="24"/>
        </w:rPr>
        <w:t>whether</w:t>
      </w:r>
      <w:r w:rsidRPr="00986052">
        <w:rPr>
          <w:rFonts w:ascii="Arial" w:hAnsi="Arial" w:cs="Arial"/>
          <w:sz w:val="24"/>
          <w:szCs w:val="24"/>
        </w:rPr>
        <w:t xml:space="preserve"> there are shorts</w:t>
      </w:r>
      <w:r w:rsidR="00AA1861" w:rsidRPr="00986052">
        <w:rPr>
          <w:rFonts w:ascii="Arial" w:hAnsi="Arial" w:cs="Arial"/>
          <w:sz w:val="24"/>
          <w:szCs w:val="24"/>
        </w:rPr>
        <w:t xml:space="preserve"> or not</w:t>
      </w:r>
      <w:r w:rsidRPr="00986052">
        <w:rPr>
          <w:rFonts w:ascii="Arial" w:hAnsi="Arial" w:cs="Arial"/>
          <w:sz w:val="24"/>
          <w:szCs w:val="24"/>
        </w:rPr>
        <w:t>.  Indication that the form is intentionally left blank should be included.</w:t>
      </w:r>
    </w:p>
    <w:p w14:paraId="14CA5E36" w14:textId="7147C2B2" w:rsidR="00B96285" w:rsidRPr="00986052" w:rsidRDefault="00B96285" w:rsidP="00B94AF1">
      <w:pPr>
        <w:rPr>
          <w:rFonts w:ascii="Arial" w:hAnsi="Arial" w:cs="Arial"/>
          <w:sz w:val="24"/>
          <w:szCs w:val="24"/>
        </w:rPr>
      </w:pPr>
      <w:r w:rsidRPr="00986052">
        <w:rPr>
          <w:rFonts w:ascii="Arial" w:hAnsi="Arial" w:cs="Arial"/>
          <w:sz w:val="24"/>
          <w:szCs w:val="24"/>
        </w:rPr>
        <w:t xml:space="preserve">A Steelcase </w:t>
      </w:r>
      <w:r w:rsidR="38F270A7" w:rsidRPr="00986052">
        <w:rPr>
          <w:rFonts w:ascii="Arial" w:eastAsia="Calibri" w:hAnsi="Arial" w:cs="Arial"/>
          <w:sz w:val="24"/>
          <w:szCs w:val="24"/>
        </w:rPr>
        <w:t>Material Product Leader</w:t>
      </w:r>
      <w:r w:rsidRPr="00986052">
        <w:rPr>
          <w:rFonts w:ascii="Arial" w:eastAsia="Calibri" w:hAnsi="Arial" w:cs="Arial"/>
          <w:sz w:val="24"/>
          <w:szCs w:val="24"/>
        </w:rPr>
        <w:t xml:space="preserve"> </w:t>
      </w:r>
      <w:r w:rsidRPr="00986052">
        <w:rPr>
          <w:rFonts w:ascii="Arial" w:hAnsi="Arial" w:cs="Arial"/>
          <w:sz w:val="24"/>
          <w:szCs w:val="24"/>
        </w:rPr>
        <w:t>will provide the templates for the Past Due Order Report and the Proactive Shortage Report.</w:t>
      </w:r>
    </w:p>
    <w:p w14:paraId="718A17D8" w14:textId="05F29683" w:rsidR="00B94AF1" w:rsidRPr="00986052" w:rsidRDefault="00A17892" w:rsidP="00B94AF1">
      <w:pPr>
        <w:rPr>
          <w:rFonts w:ascii="Arial" w:hAnsi="Arial" w:cs="Arial"/>
          <w:b/>
          <w:sz w:val="24"/>
          <w:szCs w:val="24"/>
        </w:rPr>
      </w:pPr>
      <w:r>
        <w:rPr>
          <w:rFonts w:ascii="Arial" w:hAnsi="Arial" w:cs="Arial"/>
          <w:b/>
          <w:sz w:val="24"/>
          <w:szCs w:val="24"/>
        </w:rPr>
        <w:t>4</w:t>
      </w:r>
      <w:r w:rsidR="00B94AF1" w:rsidRPr="00986052">
        <w:rPr>
          <w:rFonts w:ascii="Arial" w:hAnsi="Arial" w:cs="Arial"/>
          <w:b/>
          <w:sz w:val="24"/>
          <w:szCs w:val="24"/>
        </w:rPr>
        <w:t>.9</w:t>
      </w:r>
      <w:r w:rsidR="00B94AF1" w:rsidRPr="00986052">
        <w:rPr>
          <w:rFonts w:ascii="Arial" w:hAnsi="Arial" w:cs="Arial"/>
          <w:sz w:val="24"/>
          <w:szCs w:val="24"/>
        </w:rPr>
        <w:tab/>
      </w:r>
      <w:r w:rsidR="00B94AF1" w:rsidRPr="00986052">
        <w:rPr>
          <w:rFonts w:ascii="Arial" w:hAnsi="Arial" w:cs="Arial"/>
          <w:b/>
          <w:sz w:val="24"/>
          <w:szCs w:val="24"/>
        </w:rPr>
        <w:t>Supplier Business Reviews</w:t>
      </w:r>
    </w:p>
    <w:p w14:paraId="078EBD6F" w14:textId="286B2CF8" w:rsidR="00C76196" w:rsidRPr="00986052" w:rsidRDefault="0A575A94" w:rsidP="00AD154E">
      <w:pPr>
        <w:rPr>
          <w:rFonts w:ascii="Arial" w:hAnsi="Arial" w:cs="Arial"/>
          <w:sz w:val="24"/>
          <w:szCs w:val="24"/>
        </w:rPr>
      </w:pPr>
      <w:r w:rsidRPr="00986052">
        <w:rPr>
          <w:rFonts w:ascii="Arial" w:hAnsi="Arial" w:cs="Arial"/>
          <w:sz w:val="24"/>
          <w:szCs w:val="24"/>
        </w:rPr>
        <w:t>Suppliers</w:t>
      </w:r>
      <w:r w:rsidR="00C76196" w:rsidRPr="00986052">
        <w:rPr>
          <w:rFonts w:ascii="Arial" w:hAnsi="Arial" w:cs="Arial"/>
          <w:sz w:val="24"/>
          <w:szCs w:val="24"/>
        </w:rPr>
        <w:t xml:space="preserve"> may be chosen to participate in periodic business </w:t>
      </w:r>
      <w:r w:rsidRPr="00986052">
        <w:rPr>
          <w:rFonts w:ascii="Arial" w:hAnsi="Arial" w:cs="Arial"/>
          <w:sz w:val="24"/>
          <w:szCs w:val="24"/>
        </w:rPr>
        <w:t>reviews</w:t>
      </w:r>
      <w:r w:rsidR="4AC8C2FB" w:rsidRPr="00986052">
        <w:rPr>
          <w:rFonts w:ascii="Arial" w:hAnsi="Arial" w:cs="Arial"/>
          <w:sz w:val="24"/>
          <w:szCs w:val="24"/>
        </w:rPr>
        <w:t>. The</w:t>
      </w:r>
      <w:r w:rsidRPr="00986052">
        <w:rPr>
          <w:rFonts w:ascii="Arial" w:hAnsi="Arial" w:cs="Arial"/>
          <w:sz w:val="24"/>
          <w:szCs w:val="24"/>
        </w:rPr>
        <w:t xml:space="preserve"> review's</w:t>
      </w:r>
      <w:r w:rsidR="00AA1861" w:rsidRPr="00986052">
        <w:rPr>
          <w:rFonts w:ascii="Arial" w:hAnsi="Arial" w:cs="Arial"/>
          <w:sz w:val="24"/>
          <w:szCs w:val="24"/>
        </w:rPr>
        <w:t xml:space="preserve"> purpose is </w:t>
      </w:r>
      <w:r w:rsidRPr="00986052">
        <w:rPr>
          <w:rFonts w:ascii="Arial" w:hAnsi="Arial" w:cs="Arial"/>
          <w:sz w:val="24"/>
          <w:szCs w:val="24"/>
        </w:rPr>
        <w:t>to share</w:t>
      </w:r>
      <w:r w:rsidR="00AA1861" w:rsidRPr="00986052">
        <w:rPr>
          <w:rFonts w:ascii="Arial" w:hAnsi="Arial" w:cs="Arial"/>
          <w:sz w:val="24"/>
          <w:szCs w:val="24"/>
        </w:rPr>
        <w:t xml:space="preserve"> information </w:t>
      </w:r>
      <w:r w:rsidRPr="00986052">
        <w:rPr>
          <w:rFonts w:ascii="Arial" w:hAnsi="Arial" w:cs="Arial"/>
          <w:sz w:val="24"/>
          <w:szCs w:val="24"/>
        </w:rPr>
        <w:t>about</w:t>
      </w:r>
      <w:r w:rsidR="00AA1861" w:rsidRPr="00986052">
        <w:rPr>
          <w:rFonts w:ascii="Arial" w:hAnsi="Arial" w:cs="Arial"/>
          <w:sz w:val="24"/>
          <w:szCs w:val="24"/>
        </w:rPr>
        <w:t xml:space="preserve"> upcoming business </w:t>
      </w:r>
      <w:r w:rsidRPr="00986052">
        <w:rPr>
          <w:rFonts w:ascii="Arial" w:hAnsi="Arial" w:cs="Arial"/>
          <w:sz w:val="24"/>
          <w:szCs w:val="24"/>
        </w:rPr>
        <w:t>trends</w:t>
      </w:r>
      <w:r w:rsidR="7570ADB7" w:rsidRPr="00986052">
        <w:rPr>
          <w:rFonts w:ascii="Arial" w:hAnsi="Arial" w:cs="Arial"/>
          <w:sz w:val="24"/>
          <w:szCs w:val="24"/>
        </w:rPr>
        <w:t>,</w:t>
      </w:r>
      <w:r w:rsidRPr="00986052">
        <w:rPr>
          <w:rFonts w:ascii="Arial" w:hAnsi="Arial" w:cs="Arial"/>
          <w:sz w:val="24"/>
          <w:szCs w:val="24"/>
        </w:rPr>
        <w:t xml:space="preserve"> review</w:t>
      </w:r>
      <w:r w:rsidR="00AA1861" w:rsidRPr="00986052">
        <w:rPr>
          <w:rFonts w:ascii="Arial" w:hAnsi="Arial" w:cs="Arial"/>
          <w:sz w:val="24"/>
          <w:szCs w:val="24"/>
        </w:rPr>
        <w:t xml:space="preserve"> supplier performance </w:t>
      </w:r>
      <w:r w:rsidRPr="00986052">
        <w:rPr>
          <w:rFonts w:ascii="Arial" w:hAnsi="Arial" w:cs="Arial"/>
          <w:sz w:val="24"/>
          <w:szCs w:val="24"/>
        </w:rPr>
        <w:t>from</w:t>
      </w:r>
      <w:r w:rsidR="00AA1861" w:rsidRPr="00986052">
        <w:rPr>
          <w:rFonts w:ascii="Arial" w:hAnsi="Arial" w:cs="Arial"/>
          <w:sz w:val="24"/>
          <w:szCs w:val="24"/>
        </w:rPr>
        <w:t xml:space="preserve"> previous </w:t>
      </w:r>
      <w:r w:rsidRPr="00986052">
        <w:rPr>
          <w:rFonts w:ascii="Arial" w:hAnsi="Arial" w:cs="Arial"/>
          <w:sz w:val="24"/>
          <w:szCs w:val="24"/>
        </w:rPr>
        <w:t>periods</w:t>
      </w:r>
      <w:r w:rsidR="4458BC79" w:rsidRPr="00986052">
        <w:rPr>
          <w:rFonts w:ascii="Arial" w:hAnsi="Arial" w:cs="Arial"/>
          <w:sz w:val="24"/>
          <w:szCs w:val="24"/>
        </w:rPr>
        <w:t>, and collaborate on opportunities for improvement</w:t>
      </w:r>
      <w:r w:rsidR="00AA1861" w:rsidRPr="00986052">
        <w:rPr>
          <w:rFonts w:ascii="Arial" w:hAnsi="Arial" w:cs="Arial"/>
          <w:sz w:val="24"/>
          <w:szCs w:val="24"/>
        </w:rPr>
        <w:t>.</w:t>
      </w:r>
    </w:p>
    <w:p w14:paraId="4CA30C3B" w14:textId="35AB88ED" w:rsidR="00C76196" w:rsidRPr="00986052" w:rsidRDefault="00C76196" w:rsidP="00C76196">
      <w:pPr>
        <w:spacing w:before="0"/>
        <w:rPr>
          <w:rFonts w:ascii="Arial" w:hAnsi="Arial" w:cs="Arial"/>
          <w:sz w:val="24"/>
          <w:szCs w:val="24"/>
          <w:highlight w:val="yellow"/>
        </w:rPr>
      </w:pPr>
    </w:p>
    <w:p w14:paraId="10B0C351" w14:textId="2089E5B1" w:rsidR="00AA1861" w:rsidRPr="00986052" w:rsidRDefault="00AA1861" w:rsidP="00C76196">
      <w:pPr>
        <w:spacing w:before="0"/>
        <w:rPr>
          <w:rFonts w:ascii="Arial" w:hAnsi="Arial" w:cs="Arial"/>
          <w:sz w:val="24"/>
          <w:szCs w:val="24"/>
        </w:rPr>
      </w:pPr>
      <w:r w:rsidRPr="00986052">
        <w:rPr>
          <w:rFonts w:ascii="Arial" w:hAnsi="Arial" w:cs="Arial"/>
          <w:sz w:val="24"/>
          <w:szCs w:val="24"/>
        </w:rPr>
        <w:t>The Supplier Business Review agenda may include:</w:t>
      </w:r>
    </w:p>
    <w:p w14:paraId="653D6D9F" w14:textId="77777777" w:rsidR="00AA1861" w:rsidRPr="00986052" w:rsidRDefault="00AA1861" w:rsidP="00C76196">
      <w:pPr>
        <w:spacing w:before="0"/>
        <w:rPr>
          <w:rFonts w:ascii="Arial" w:hAnsi="Arial" w:cs="Arial"/>
          <w:sz w:val="24"/>
          <w:szCs w:val="24"/>
        </w:rPr>
      </w:pPr>
    </w:p>
    <w:p w14:paraId="6FD231B5" w14:textId="4B3DEE50"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Ge</w:t>
      </w:r>
      <w:r w:rsidR="00AA1861" w:rsidRPr="00986052">
        <w:rPr>
          <w:rFonts w:ascii="Arial" w:hAnsi="Arial" w:cs="Arial"/>
          <w:sz w:val="24"/>
          <w:szCs w:val="24"/>
        </w:rPr>
        <w:t>neral Steelcase Business Update</w:t>
      </w:r>
    </w:p>
    <w:p w14:paraId="6DC9D31A" w14:textId="052C3D1C"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Sales Recap</w:t>
      </w:r>
    </w:p>
    <w:p w14:paraId="72B49171" w14:textId="73F9E2A7"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Supplier Report Card / Performance Review</w:t>
      </w:r>
    </w:p>
    <w:p w14:paraId="143C85C7" w14:textId="570F61DB" w:rsidR="00C76196" w:rsidRPr="00986052" w:rsidRDefault="0C21C5C3"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Supplier </w:t>
      </w:r>
      <w:r w:rsidR="00C76196" w:rsidRPr="00986052">
        <w:rPr>
          <w:rFonts w:ascii="Arial" w:hAnsi="Arial" w:cs="Arial"/>
          <w:sz w:val="24"/>
          <w:szCs w:val="24"/>
        </w:rPr>
        <w:t>Quality &amp; Impr</w:t>
      </w:r>
      <w:r w:rsidR="00AA1861" w:rsidRPr="00986052">
        <w:rPr>
          <w:rFonts w:ascii="Arial" w:hAnsi="Arial" w:cs="Arial"/>
          <w:sz w:val="24"/>
          <w:szCs w:val="24"/>
        </w:rPr>
        <w:t>ovement Project Review</w:t>
      </w:r>
    </w:p>
    <w:p w14:paraId="1D2E23B2" w14:textId="3E86AE01" w:rsidR="00AA1861"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Capacity Manageme</w:t>
      </w:r>
      <w:r w:rsidR="00AA1861" w:rsidRPr="00986052">
        <w:rPr>
          <w:rFonts w:ascii="Arial" w:hAnsi="Arial" w:cs="Arial"/>
          <w:sz w:val="24"/>
          <w:szCs w:val="24"/>
        </w:rPr>
        <w:t>nt / S&amp;O</w:t>
      </w:r>
      <w:r w:rsidR="2CD16B31" w:rsidRPr="00986052">
        <w:rPr>
          <w:rFonts w:ascii="Arial" w:hAnsi="Arial" w:cs="Arial"/>
          <w:sz w:val="24"/>
          <w:szCs w:val="24"/>
        </w:rPr>
        <w:t>E</w:t>
      </w:r>
      <w:r w:rsidR="00AA1861" w:rsidRPr="00986052">
        <w:rPr>
          <w:rFonts w:ascii="Arial" w:hAnsi="Arial" w:cs="Arial"/>
          <w:sz w:val="24"/>
          <w:szCs w:val="24"/>
        </w:rPr>
        <w:t xml:space="preserve"> Bucket Review</w:t>
      </w:r>
    </w:p>
    <w:p w14:paraId="17C50195" w14:textId="07AEC930"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Cost Management</w:t>
      </w:r>
    </w:p>
    <w:p w14:paraId="7BDA7E14" w14:textId="02634972"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En</w:t>
      </w:r>
      <w:r w:rsidR="00AA1861" w:rsidRPr="00986052">
        <w:rPr>
          <w:rFonts w:ascii="Arial" w:hAnsi="Arial" w:cs="Arial"/>
          <w:sz w:val="24"/>
          <w:szCs w:val="24"/>
        </w:rPr>
        <w:t>gineering / PDL Issues</w:t>
      </w:r>
    </w:p>
    <w:p w14:paraId="0823B403" w14:textId="2F6229ED"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Contract Review</w:t>
      </w:r>
      <w:r w:rsidR="00C76196" w:rsidRPr="00986052">
        <w:rPr>
          <w:rFonts w:ascii="Arial" w:hAnsi="Arial" w:cs="Arial"/>
          <w:sz w:val="24"/>
          <w:szCs w:val="24"/>
        </w:rPr>
        <w:t xml:space="preserve"> </w:t>
      </w:r>
    </w:p>
    <w:p w14:paraId="5CBD9C8C" w14:textId="77777777" w:rsidR="00C76196" w:rsidRPr="00986052" w:rsidRDefault="00C76196"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Open Item Review/Updates &amp; Closure</w:t>
      </w:r>
    </w:p>
    <w:p w14:paraId="347B1217" w14:textId="710A689B" w:rsidR="00C76196" w:rsidRPr="00986052" w:rsidRDefault="00AA1861" w:rsidP="00506383">
      <w:pPr>
        <w:pStyle w:val="ListParagraph"/>
        <w:numPr>
          <w:ilvl w:val="0"/>
          <w:numId w:val="36"/>
        </w:numPr>
        <w:spacing w:before="0"/>
        <w:rPr>
          <w:rFonts w:ascii="Arial" w:hAnsi="Arial" w:cs="Arial"/>
          <w:sz w:val="24"/>
          <w:szCs w:val="24"/>
        </w:rPr>
      </w:pPr>
      <w:r w:rsidRPr="00986052">
        <w:rPr>
          <w:rFonts w:ascii="Arial" w:hAnsi="Arial" w:cs="Arial"/>
          <w:sz w:val="24"/>
          <w:szCs w:val="24"/>
        </w:rPr>
        <w:t xml:space="preserve">Other Issues </w:t>
      </w:r>
      <w:r w:rsidR="001E7C32" w:rsidRPr="00986052">
        <w:rPr>
          <w:rFonts w:ascii="Arial" w:hAnsi="Arial" w:cs="Arial"/>
          <w:sz w:val="24"/>
          <w:szCs w:val="24"/>
        </w:rPr>
        <w:t>as</w:t>
      </w:r>
      <w:r w:rsidRPr="00986052">
        <w:rPr>
          <w:rFonts w:ascii="Arial" w:hAnsi="Arial" w:cs="Arial"/>
          <w:sz w:val="24"/>
          <w:szCs w:val="24"/>
        </w:rPr>
        <w:t xml:space="preserve"> Required</w:t>
      </w:r>
    </w:p>
    <w:p w14:paraId="4195797C" w14:textId="77777777" w:rsidR="00AD154E" w:rsidRPr="00986052" w:rsidRDefault="00AD154E" w:rsidP="00B94AF1">
      <w:pPr>
        <w:rPr>
          <w:rFonts w:ascii="Arial" w:hAnsi="Arial" w:cs="Arial"/>
          <w:b/>
          <w:sz w:val="24"/>
          <w:szCs w:val="24"/>
        </w:rPr>
      </w:pPr>
    </w:p>
    <w:p w14:paraId="109E4A30" w14:textId="719659DA" w:rsidR="00837534" w:rsidRPr="00986052" w:rsidRDefault="00A17892" w:rsidP="00837534">
      <w:pPr>
        <w:autoSpaceDE w:val="0"/>
        <w:autoSpaceDN w:val="0"/>
        <w:adjustRightInd w:val="0"/>
        <w:spacing w:before="0"/>
        <w:ind w:left="0" w:right="0"/>
        <w:rPr>
          <w:rFonts w:ascii="Arial" w:hAnsi="Arial" w:cs="Arial"/>
          <w:kern w:val="0"/>
          <w:sz w:val="24"/>
          <w:szCs w:val="24"/>
        </w:rPr>
      </w:pPr>
      <w:r>
        <w:rPr>
          <w:rFonts w:ascii="Arial" w:hAnsi="Arial" w:cs="Arial"/>
          <w:b/>
          <w:bCs/>
          <w:kern w:val="0"/>
          <w:sz w:val="24"/>
          <w:szCs w:val="24"/>
        </w:rPr>
        <w:t>4</w:t>
      </w:r>
      <w:r w:rsidR="00837534" w:rsidRPr="00986052">
        <w:rPr>
          <w:rFonts w:ascii="Arial" w:hAnsi="Arial" w:cs="Arial"/>
          <w:b/>
          <w:bCs/>
          <w:kern w:val="0"/>
          <w:sz w:val="24"/>
          <w:szCs w:val="24"/>
        </w:rPr>
        <w:t xml:space="preserve">.10 Environmental Compliance and Sustainability Requirements </w:t>
      </w:r>
      <w:r w:rsidR="00837534" w:rsidRPr="00986052">
        <w:rPr>
          <w:rFonts w:ascii="Arial" w:hAnsi="Arial" w:cs="Arial"/>
          <w:b/>
          <w:bCs/>
          <w:kern w:val="0"/>
          <w:sz w:val="24"/>
          <w:szCs w:val="24"/>
        </w:rPr>
        <w:br/>
      </w:r>
    </w:p>
    <w:p w14:paraId="2390CF88" w14:textId="484C9369"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Steelcase has a legal obligation to fully comply with multiple environmental, chemical and supply chain due diligence laws, </w:t>
      </w:r>
      <w:r w:rsidR="00AE042A">
        <w:rPr>
          <w:rFonts w:ascii="Arial" w:hAnsi="Arial" w:cs="Arial"/>
          <w:kern w:val="0"/>
          <w:sz w:val="24"/>
          <w:szCs w:val="24"/>
        </w:rPr>
        <w:t>standards</w:t>
      </w:r>
      <w:r w:rsidRPr="00986052">
        <w:rPr>
          <w:rFonts w:ascii="Arial" w:hAnsi="Arial" w:cs="Arial"/>
          <w:kern w:val="0"/>
          <w:sz w:val="24"/>
          <w:szCs w:val="24"/>
        </w:rPr>
        <w:t xml:space="preserve"> and norms that </w:t>
      </w:r>
      <w:r w:rsidR="00AE042A">
        <w:rPr>
          <w:rFonts w:ascii="Arial" w:hAnsi="Arial" w:cs="Arial"/>
          <w:kern w:val="0"/>
          <w:sz w:val="24"/>
          <w:szCs w:val="24"/>
        </w:rPr>
        <w:t>apply</w:t>
      </w:r>
      <w:r w:rsidRPr="00986052">
        <w:rPr>
          <w:rFonts w:ascii="Arial" w:hAnsi="Arial" w:cs="Arial"/>
          <w:kern w:val="0"/>
          <w:sz w:val="24"/>
          <w:szCs w:val="24"/>
        </w:rPr>
        <w:t xml:space="preserve"> to where Steelcase manufacturers its products and the markets where it sells its products. In totality, the scope of these requirements is inclusive of the materials, </w:t>
      </w:r>
      <w:proofErr w:type="gramStart"/>
      <w:r w:rsidRPr="00986052">
        <w:rPr>
          <w:rFonts w:ascii="Arial" w:hAnsi="Arial" w:cs="Arial"/>
          <w:kern w:val="0"/>
          <w:sz w:val="24"/>
          <w:szCs w:val="24"/>
        </w:rPr>
        <w:t>processes</w:t>
      </w:r>
      <w:proofErr w:type="gramEnd"/>
      <w:r w:rsidRPr="00986052">
        <w:rPr>
          <w:rFonts w:ascii="Arial" w:hAnsi="Arial" w:cs="Arial"/>
          <w:kern w:val="0"/>
          <w:sz w:val="24"/>
          <w:szCs w:val="24"/>
        </w:rPr>
        <w:t xml:space="preserve"> and supply chain to manufacture a product, and at the level of the final product as placed on the market (including imported products). Environmental compliance requirements continue to grow at an exponential rate, in number, scope, complexity and stringency.</w:t>
      </w:r>
    </w:p>
    <w:p w14:paraId="057661D0"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9930E07"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Beyond regulations, there is a significant and ever-increasing global market demand for continuous improvement on the sustainable performance of products, with emphasis on chemical and material transparency, sustainability certifications, green building standards, sustainable product design, reduction in embodied carbon, and more.  Sustainable product performance has become a very significant competitive issue and market differentiator for companies, including Steelcase and its global supply chain.</w:t>
      </w:r>
    </w:p>
    <w:p w14:paraId="098DF57E"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260F992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Steelcase requires the continual support of its supply chain to provide current, up-to-date documents and data related to Carbon needs, product environmental compliance, supply chain due diligence and sustainability. The required information resides with </w:t>
      </w:r>
      <w:r w:rsidRPr="00986052">
        <w:rPr>
          <w:rFonts w:ascii="Arial" w:hAnsi="Arial" w:cs="Arial"/>
          <w:kern w:val="0"/>
          <w:sz w:val="24"/>
          <w:szCs w:val="24"/>
        </w:rPr>
        <w:lastRenderedPageBreak/>
        <w:t>Steelcase’s Tier 1 suppliers and their upstream supply chains. Hence Steelcase expects its Tier 1 suppliers to provide the necessary information and/or facilitate obtaining the information from its supply chain.</w:t>
      </w:r>
    </w:p>
    <w:p w14:paraId="3F7401E1"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078E6DC"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 xml:space="preserve">The scope of the requested information may be at the levels of materials, processes, supply chain, </w:t>
      </w:r>
      <w:proofErr w:type="gramStart"/>
      <w:r w:rsidRPr="00986052">
        <w:rPr>
          <w:rFonts w:ascii="Arial" w:hAnsi="Arial" w:cs="Arial"/>
          <w:kern w:val="0"/>
          <w:sz w:val="24"/>
          <w:szCs w:val="24"/>
        </w:rPr>
        <w:t>facilities</w:t>
      </w:r>
      <w:proofErr w:type="gramEnd"/>
      <w:r w:rsidRPr="00986052">
        <w:rPr>
          <w:rFonts w:ascii="Arial" w:hAnsi="Arial" w:cs="Arial"/>
          <w:kern w:val="0"/>
          <w:sz w:val="24"/>
          <w:szCs w:val="24"/>
        </w:rPr>
        <w:t xml:space="preserve"> and operations.  Furthermore, Steelcase will routinely request sustainability-related documents and data to support its sustainability initiatives, including Life Cycle Assessment. The supplier is expected to provide current documentation to validate all applicable environmental compliance &amp; sustainability requirements, and to notify Steelcase with updated documentation if there is change at the supplier-level and/or applicable compliance/sustainability requirements. Steelcase welcomes input from its supplier on new materials and concepts that may help differentiate its products in the market with respect to sustainable performance.</w:t>
      </w:r>
    </w:p>
    <w:p w14:paraId="193D62C3"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p>
    <w:p w14:paraId="63028856" w14:textId="77777777" w:rsidR="00837534" w:rsidRPr="00986052" w:rsidRDefault="00837534" w:rsidP="00837534">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To facilitate data gathering, Steelcase will provide a checklist of required documents and data, and several templated declarations and tools that the supplier will be requested to complete, based on scope of the supplier.</w:t>
      </w:r>
    </w:p>
    <w:p w14:paraId="73353F9A" w14:textId="77777777" w:rsidR="00837534" w:rsidRPr="00986052" w:rsidRDefault="00837534" w:rsidP="00837534">
      <w:pPr>
        <w:autoSpaceDE w:val="0"/>
        <w:autoSpaceDN w:val="0"/>
        <w:adjustRightInd w:val="0"/>
        <w:spacing w:before="0"/>
        <w:ind w:left="0" w:right="0"/>
        <w:rPr>
          <w:rFonts w:ascii="Arial" w:hAnsi="Arial" w:cs="Arial"/>
          <w:color w:val="000000"/>
          <w:kern w:val="0"/>
          <w:sz w:val="24"/>
          <w:szCs w:val="24"/>
        </w:rPr>
      </w:pPr>
    </w:p>
    <w:p w14:paraId="10A12450" w14:textId="2EA666B5"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5</w:t>
      </w:r>
      <w:r w:rsidRPr="00986052">
        <w:rPr>
          <w:rFonts w:ascii="Arial" w:hAnsi="Arial" w:cs="Arial"/>
        </w:rPr>
        <w:t>: DISTRIBUTION AND LOGISTICS</w:t>
      </w:r>
    </w:p>
    <w:p w14:paraId="1E405205" w14:textId="40F06740" w:rsidR="007D7453" w:rsidRPr="00986052" w:rsidRDefault="007D7453" w:rsidP="007D7453">
      <w:pPr>
        <w:rPr>
          <w:rFonts w:ascii="Arial" w:hAnsi="Arial" w:cs="Arial"/>
          <w:sz w:val="24"/>
          <w:szCs w:val="24"/>
        </w:rPr>
      </w:pPr>
      <w:r w:rsidRPr="00986052">
        <w:rPr>
          <w:rFonts w:ascii="Arial" w:hAnsi="Arial" w:cs="Arial"/>
          <w:sz w:val="24"/>
          <w:szCs w:val="24"/>
        </w:rPr>
        <w:t>Whenever suppliers have agreed to arrange and pay freight charges, please perform the PO as accepted with the appropriate shipping documentation (packing lists, product labels and bills of lading).</w:t>
      </w:r>
    </w:p>
    <w:p w14:paraId="249741A4" w14:textId="7B624616"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.1</w:t>
      </w:r>
      <w:r w:rsidR="007D7453" w:rsidRPr="00986052">
        <w:rPr>
          <w:rFonts w:ascii="Arial" w:hAnsi="Arial" w:cs="Arial"/>
          <w:b/>
          <w:sz w:val="24"/>
          <w:szCs w:val="24"/>
        </w:rPr>
        <w:tab/>
        <w:t xml:space="preserve">For SAP Purchase Orders </w:t>
      </w:r>
    </w:p>
    <w:p w14:paraId="59BDF06A"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Whenever Steelcase has agreed to arrange and pay the freight charges and we are issuing SAP purchase orders this is our process. The day before </w:t>
      </w:r>
      <w:proofErr w:type="gramStart"/>
      <w:r w:rsidRPr="00986052">
        <w:rPr>
          <w:rFonts w:ascii="Arial" w:hAnsi="Arial" w:cs="Arial"/>
          <w:sz w:val="24"/>
          <w:szCs w:val="24"/>
        </w:rPr>
        <w:t>pick</w:t>
      </w:r>
      <w:proofErr w:type="gramEnd"/>
      <w:r w:rsidRPr="00986052">
        <w:rPr>
          <w:rFonts w:ascii="Arial" w:hAnsi="Arial" w:cs="Arial"/>
          <w:sz w:val="24"/>
          <w:szCs w:val="24"/>
        </w:rPr>
        <w:t xml:space="preserve"> up around 3pm, the supplier will receive a shipment notification (ship notice).  This notification will include the assigned carrier SCAC number, carrier name, Freight Order #, Pickup date, destination address, list of POs to be picked up, total weight and pallet quantity to be picked up.  If for some reason you do not receive a ship notice please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as soon as possible.</w:t>
      </w:r>
    </w:p>
    <w:p w14:paraId="66BD096B"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required to supply and maintain valid email addresses of the people responsible for managing the shipping docks.  These people will be the ones receiving the ship notices.  </w:t>
      </w:r>
    </w:p>
    <w:p w14:paraId="7D1F31D2" w14:textId="30EAFED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the supplier is on </w:t>
      </w:r>
      <w:proofErr w:type="spellStart"/>
      <w:r w:rsidRPr="00986052">
        <w:rPr>
          <w:rFonts w:ascii="Arial" w:hAnsi="Arial" w:cs="Arial"/>
          <w:sz w:val="24"/>
          <w:szCs w:val="24"/>
        </w:rPr>
        <w:t>SupplySync</w:t>
      </w:r>
      <w:proofErr w:type="spellEnd"/>
      <w:r w:rsidR="001E7C32" w:rsidRPr="00986052">
        <w:rPr>
          <w:rFonts w:ascii="Arial" w:hAnsi="Arial" w:cs="Arial"/>
          <w:sz w:val="24"/>
          <w:szCs w:val="24"/>
        </w:rPr>
        <w:t>,</w:t>
      </w:r>
      <w:r w:rsidRPr="00986052">
        <w:rPr>
          <w:rFonts w:ascii="Arial" w:hAnsi="Arial" w:cs="Arial"/>
          <w:sz w:val="24"/>
          <w:szCs w:val="24"/>
        </w:rPr>
        <w:t xml:space="preserve"> </w:t>
      </w:r>
      <w:proofErr w:type="gramStart"/>
      <w:r w:rsidRPr="00986052">
        <w:rPr>
          <w:rFonts w:ascii="Arial" w:hAnsi="Arial" w:cs="Arial"/>
          <w:sz w:val="24"/>
          <w:szCs w:val="24"/>
        </w:rPr>
        <w:t>in order for</w:t>
      </w:r>
      <w:proofErr w:type="gramEnd"/>
      <w:r w:rsidRPr="00986052">
        <w:rPr>
          <w:rFonts w:ascii="Arial" w:hAnsi="Arial" w:cs="Arial"/>
          <w:sz w:val="24"/>
          <w:szCs w:val="24"/>
        </w:rPr>
        <w:t xml:space="preserve"> communication t</w:t>
      </w:r>
      <w:r w:rsidR="001E7C32" w:rsidRPr="00986052">
        <w:rPr>
          <w:rFonts w:ascii="Arial" w:hAnsi="Arial" w:cs="Arial"/>
          <w:sz w:val="24"/>
          <w:szCs w:val="24"/>
        </w:rPr>
        <w:t>o be sent to the correct people</w:t>
      </w:r>
      <w:r w:rsidRPr="00986052">
        <w:rPr>
          <w:rFonts w:ascii="Arial" w:hAnsi="Arial" w:cs="Arial"/>
          <w:sz w:val="24"/>
          <w:szCs w:val="24"/>
        </w:rPr>
        <w:t xml:space="preserve"> it is important to have contact information current and accurate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There is a “Distribution/Logistic” functional contact type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that needs to have a valid contact associated to it. The email associated to this type needs to be someone at the supplier who should receive the ship notices and will use them to ensure the POs are ready to be picked up on the date specified. For information on how to enter contact information in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reference the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Support Guide on Village.  </w:t>
      </w:r>
    </w:p>
    <w:p w14:paraId="30C75155" w14:textId="77777777" w:rsidR="007D7453" w:rsidRPr="00986052" w:rsidRDefault="007D7453" w:rsidP="007D7453">
      <w:pPr>
        <w:rPr>
          <w:rFonts w:ascii="Arial" w:hAnsi="Arial" w:cs="Arial"/>
          <w:sz w:val="24"/>
          <w:szCs w:val="24"/>
        </w:rPr>
      </w:pPr>
      <w:r w:rsidRPr="00986052">
        <w:rPr>
          <w:rFonts w:ascii="Arial" w:hAnsi="Arial" w:cs="Arial"/>
          <w:sz w:val="24"/>
          <w:szCs w:val="24"/>
        </w:rPr>
        <w:lastRenderedPageBreak/>
        <w:t>•</w:t>
      </w:r>
      <w:r w:rsidRPr="00986052">
        <w:rPr>
          <w:rFonts w:ascii="Arial" w:hAnsi="Arial" w:cs="Arial"/>
          <w:sz w:val="24"/>
          <w:szCs w:val="24"/>
        </w:rPr>
        <w:tab/>
        <w:t xml:space="preserve">If the supplier is not on </w:t>
      </w:r>
      <w:proofErr w:type="spellStart"/>
      <w:r w:rsidRPr="00986052">
        <w:rPr>
          <w:rFonts w:ascii="Arial" w:hAnsi="Arial" w:cs="Arial"/>
          <w:sz w:val="24"/>
          <w:szCs w:val="24"/>
        </w:rPr>
        <w:t>SupplySync</w:t>
      </w:r>
      <w:proofErr w:type="spellEnd"/>
      <w:r w:rsidRPr="00986052">
        <w:rPr>
          <w:rFonts w:ascii="Arial" w:hAnsi="Arial" w:cs="Arial"/>
          <w:sz w:val="24"/>
          <w:szCs w:val="24"/>
        </w:rPr>
        <w:t xml:space="preserve"> the supplier can communicate the contact information to Steelcase Logistics.  Name, phone number and email addresses are required.</w:t>
      </w:r>
    </w:p>
    <w:p w14:paraId="6987F016" w14:textId="1F79BF59" w:rsidR="007D7453" w:rsidRPr="00986052" w:rsidRDefault="007D7453" w:rsidP="007D7453">
      <w:pPr>
        <w:rPr>
          <w:rFonts w:ascii="Arial" w:hAnsi="Arial" w:cs="Arial"/>
          <w:sz w:val="24"/>
          <w:szCs w:val="24"/>
        </w:rPr>
      </w:pPr>
      <w:r w:rsidRPr="00986052">
        <w:rPr>
          <w:rFonts w:ascii="Arial" w:hAnsi="Arial" w:cs="Arial"/>
          <w:sz w:val="24"/>
          <w:szCs w:val="24"/>
        </w:rPr>
        <w:t>The supplier is responsible to ship per the ship notice.  Shipping material early or late is not acceptable as transportation is arranged based on the POs ship date</w:t>
      </w:r>
      <w:r w:rsidR="00C91E53">
        <w:rPr>
          <w:rFonts w:ascii="Arial" w:hAnsi="Arial" w:cs="Arial"/>
          <w:sz w:val="24"/>
          <w:szCs w:val="24"/>
        </w:rPr>
        <w:t>.</w:t>
      </w:r>
      <w:r w:rsidR="00037772">
        <w:rPr>
          <w:rFonts w:ascii="Arial" w:hAnsi="Arial" w:cs="Arial"/>
          <w:sz w:val="24"/>
          <w:szCs w:val="24"/>
        </w:rPr>
        <w:t xml:space="preserve"> </w:t>
      </w:r>
      <w:r w:rsidRPr="00986052">
        <w:rPr>
          <w:rFonts w:ascii="Arial" w:hAnsi="Arial" w:cs="Arial"/>
          <w:sz w:val="24"/>
          <w:szCs w:val="24"/>
        </w:rPr>
        <w:t xml:space="preserve"> If the PO ship date needs to </w:t>
      </w:r>
      <w:proofErr w:type="gramStart"/>
      <w:r w:rsidRPr="00986052">
        <w:rPr>
          <w:rFonts w:ascii="Arial" w:hAnsi="Arial" w:cs="Arial"/>
          <w:sz w:val="24"/>
          <w:szCs w:val="24"/>
        </w:rPr>
        <w:t>change</w:t>
      </w:r>
      <w:proofErr w:type="gramEnd"/>
      <w:r w:rsidRPr="00986052">
        <w:rPr>
          <w:rFonts w:ascii="Arial" w:hAnsi="Arial" w:cs="Arial"/>
          <w:sz w:val="24"/>
          <w:szCs w:val="24"/>
        </w:rPr>
        <w:t xml:space="preserve"> please notify the material planner as soon as possible, see Expedites Purchase Order process in section 6.2 for direct materials and MRO. Vended finished goods suppliers </w:t>
      </w:r>
      <w:r w:rsidR="001E7C32" w:rsidRPr="00986052">
        <w:rPr>
          <w:rFonts w:ascii="Arial" w:hAnsi="Arial" w:cs="Arial"/>
          <w:sz w:val="24"/>
          <w:szCs w:val="24"/>
        </w:rPr>
        <w:t>refer to the</w:t>
      </w:r>
      <w:r w:rsidRPr="00986052">
        <w:rPr>
          <w:rFonts w:ascii="Arial" w:hAnsi="Arial" w:cs="Arial"/>
          <w:sz w:val="24"/>
          <w:szCs w:val="24"/>
        </w:rPr>
        <w:t xml:space="preserve"> expedite process in section 6.3. The material planner’s contact information is on the PO.  The material planner is responsible for updating the PO with the correct ship date.  Never ship without a matching Steelcase PO. Material planners and suppliers work to provide materials to the plant </w:t>
      </w:r>
      <w:r w:rsidR="001E7C32" w:rsidRPr="00986052">
        <w:rPr>
          <w:rFonts w:ascii="Arial" w:hAnsi="Arial" w:cs="Arial"/>
          <w:sz w:val="24"/>
          <w:szCs w:val="24"/>
        </w:rPr>
        <w:t>per</w:t>
      </w:r>
      <w:r w:rsidRPr="00986052">
        <w:rPr>
          <w:rFonts w:ascii="Arial" w:hAnsi="Arial" w:cs="Arial"/>
          <w:sz w:val="24"/>
          <w:szCs w:val="24"/>
        </w:rPr>
        <w:t xml:space="preserve"> customer demands. Requests are escalated to resolve as efficiently and quickly as possible. </w:t>
      </w:r>
    </w:p>
    <w:p w14:paraId="1F125D67"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The PO ship date is determined based on the slowest mode of transportation from the supplier to the plant.  SAP determines the ship date by subtracting the number of business days from the delivery date.  If the ship date is a day the supplier is not working, the supplier must contact Steelcase Logistics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1E95F0FE" w14:textId="1086ED21" w:rsidR="007D7453" w:rsidRPr="00986052" w:rsidRDefault="007D7453" w:rsidP="007D7453">
      <w:pPr>
        <w:rPr>
          <w:rFonts w:ascii="Arial" w:hAnsi="Arial" w:cs="Arial"/>
          <w:sz w:val="24"/>
          <w:szCs w:val="24"/>
        </w:rPr>
      </w:pPr>
      <w:r w:rsidRPr="00986052">
        <w:rPr>
          <w:rFonts w:ascii="Arial" w:hAnsi="Arial" w:cs="Arial"/>
          <w:sz w:val="24"/>
          <w:szCs w:val="24"/>
        </w:rPr>
        <w:t xml:space="preserve">The supplier is to have the material ready for pickup prior to or the start of the morning of the POs ship date. We schedule pickups based on the product being ready at the start of business hours that we have on file for the suppliers. It must be packed to mode.  For LTL </w:t>
      </w:r>
      <w:r w:rsidR="001E7C32" w:rsidRPr="00986052">
        <w:rPr>
          <w:rFonts w:ascii="Arial" w:hAnsi="Arial" w:cs="Arial"/>
          <w:sz w:val="24"/>
          <w:szCs w:val="24"/>
        </w:rPr>
        <w:t>shipments,</w:t>
      </w:r>
      <w:r w:rsidRPr="00986052">
        <w:rPr>
          <w:rFonts w:ascii="Arial" w:hAnsi="Arial" w:cs="Arial"/>
          <w:sz w:val="24"/>
          <w:szCs w:val="24"/>
        </w:rPr>
        <w:t xml:space="preserve"> the material must be packed on a skid.  For </w:t>
      </w:r>
      <w:r w:rsidR="002D6388" w:rsidRPr="00986052">
        <w:rPr>
          <w:rFonts w:ascii="Arial" w:hAnsi="Arial" w:cs="Arial"/>
          <w:sz w:val="24"/>
          <w:szCs w:val="24"/>
        </w:rPr>
        <w:t>FedEx</w:t>
      </w:r>
      <w:r w:rsidRPr="00986052">
        <w:rPr>
          <w:rFonts w:ascii="Arial" w:hAnsi="Arial" w:cs="Arial"/>
          <w:sz w:val="24"/>
          <w:szCs w:val="24"/>
        </w:rPr>
        <w:t xml:space="preserve"> ground </w:t>
      </w:r>
      <w:r w:rsidR="001E7C32" w:rsidRPr="00986052">
        <w:rPr>
          <w:rFonts w:ascii="Arial" w:hAnsi="Arial" w:cs="Arial"/>
          <w:sz w:val="24"/>
          <w:szCs w:val="24"/>
        </w:rPr>
        <w:t>shipments,</w:t>
      </w:r>
      <w:r w:rsidRPr="00986052">
        <w:rPr>
          <w:rFonts w:ascii="Arial" w:hAnsi="Arial" w:cs="Arial"/>
          <w:sz w:val="24"/>
          <w:szCs w:val="24"/>
        </w:rPr>
        <w:t xml:space="preserve"> the material cannot be shipped on a skid.</w:t>
      </w:r>
    </w:p>
    <w:p w14:paraId="07554F1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For drop ship orders (orders shipping directly to our customers), orders that are shipping to our Amex warehouse, or 3500 POs that are cut for testing/by corporate, the supplier must submit a transportation request form at least 48 hours prior to when the material needs to be picked up to </w:t>
      </w:r>
    </w:p>
    <w:p w14:paraId="794AF911" w14:textId="11D5A6B7" w:rsidR="007D7453" w:rsidRPr="00986052" w:rsidRDefault="007D7453" w:rsidP="007D7453">
      <w:pPr>
        <w:rPr>
          <w:rFonts w:ascii="Arial" w:hAnsi="Arial" w:cs="Arial"/>
          <w:sz w:val="24"/>
          <w:szCs w:val="24"/>
        </w:rPr>
      </w:pP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This is for all orders that are over 150LBS. For items that are under 150 LBs and not skidded, these can be sent </w:t>
      </w:r>
      <w:r w:rsidR="002D6388" w:rsidRPr="00986052">
        <w:rPr>
          <w:rFonts w:ascii="Arial" w:hAnsi="Arial" w:cs="Arial"/>
          <w:sz w:val="24"/>
          <w:szCs w:val="24"/>
        </w:rPr>
        <w:t>FedEx</w:t>
      </w:r>
      <w:r w:rsidRPr="00986052">
        <w:rPr>
          <w:rFonts w:ascii="Arial" w:hAnsi="Arial" w:cs="Arial"/>
          <w:sz w:val="24"/>
          <w:szCs w:val="24"/>
        </w:rPr>
        <w:t xml:space="preserve"> Ground and do not need to be submitted to us.</w:t>
      </w:r>
    </w:p>
    <w:p w14:paraId="4C41F53D"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Accurate part pack data is critical to successfully plan the lowest cost transportation.  It is the responsibility of the supplier to provide and maintain accurate part pack data.  It is the responsibility of Steelcase Logistics to provide the supplier with manageable ways to identify part pack data issues. There are three ways in which Steelcase helps communicates part pack data.  </w:t>
      </w:r>
    </w:p>
    <w:p w14:paraId="196A0CF0" w14:textId="47DBB3C7"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Prior to being ordered, new materials will be sent to the distribution/logistics contacts requesting the part pack data information.</w:t>
      </w:r>
    </w:p>
    <w:p w14:paraId="147F1C9F" w14:textId="6A76B6E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Two days prior to </w:t>
      </w:r>
      <w:r w:rsidR="001E7C32" w:rsidRPr="00986052">
        <w:rPr>
          <w:rFonts w:ascii="Arial" w:hAnsi="Arial" w:cs="Arial"/>
          <w:sz w:val="24"/>
          <w:szCs w:val="24"/>
        </w:rPr>
        <w:t>pick up</w:t>
      </w:r>
      <w:r w:rsidRPr="00986052">
        <w:rPr>
          <w:rFonts w:ascii="Arial" w:hAnsi="Arial" w:cs="Arial"/>
          <w:sz w:val="24"/>
          <w:szCs w:val="24"/>
        </w:rPr>
        <w:t xml:space="preserve"> an email will be sent by the distribution/logistics contacts asking to verify POs and part pack information.</w:t>
      </w:r>
    </w:p>
    <w:p w14:paraId="6B79B389" w14:textId="7DDF24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day before ship the ship notice will be sent to the distribution/logistics contacts.  The ship notices have the calculated total weight and pallet count.  If either are incorrect the supplier is to respond with the correct part pack data.</w:t>
      </w:r>
    </w:p>
    <w:p w14:paraId="36E97C51" w14:textId="77777777" w:rsidR="007D7453" w:rsidRPr="00986052" w:rsidRDefault="007D7453" w:rsidP="007D7453">
      <w:pPr>
        <w:rPr>
          <w:rFonts w:ascii="Arial" w:hAnsi="Arial" w:cs="Arial"/>
          <w:sz w:val="24"/>
          <w:szCs w:val="24"/>
        </w:rPr>
      </w:pPr>
      <w:r w:rsidRPr="00986052">
        <w:rPr>
          <w:rFonts w:ascii="Arial" w:hAnsi="Arial" w:cs="Arial"/>
          <w:sz w:val="24"/>
          <w:szCs w:val="24"/>
        </w:rPr>
        <w:t>It is the responsibility of the supplier to respond to each of the above communications in a timely manner with the correct part pack data information.</w:t>
      </w:r>
    </w:p>
    <w:p w14:paraId="3652F87B" w14:textId="020DCE20" w:rsidR="007D7453" w:rsidRPr="00986052" w:rsidRDefault="00AE042A" w:rsidP="007D7453">
      <w:pPr>
        <w:rPr>
          <w:rFonts w:ascii="Arial" w:hAnsi="Arial" w:cs="Arial"/>
          <w:b/>
          <w:sz w:val="24"/>
          <w:szCs w:val="24"/>
        </w:rPr>
      </w:pPr>
      <w:r>
        <w:rPr>
          <w:rFonts w:ascii="Arial" w:hAnsi="Arial" w:cs="Arial"/>
          <w:b/>
          <w:sz w:val="24"/>
          <w:szCs w:val="24"/>
        </w:rPr>
        <w:lastRenderedPageBreak/>
        <w:t>5</w:t>
      </w:r>
      <w:r w:rsidR="002D6388" w:rsidRPr="00986052">
        <w:rPr>
          <w:rFonts w:ascii="Arial" w:hAnsi="Arial" w:cs="Arial"/>
          <w:b/>
          <w:sz w:val="24"/>
          <w:szCs w:val="24"/>
        </w:rPr>
        <w:t>.1.1</w:t>
      </w:r>
      <w:r w:rsidR="002D6388" w:rsidRPr="00986052">
        <w:rPr>
          <w:rFonts w:ascii="Arial" w:hAnsi="Arial" w:cs="Arial"/>
          <w:b/>
          <w:sz w:val="24"/>
          <w:szCs w:val="24"/>
        </w:rPr>
        <w:tab/>
      </w:r>
      <w:r w:rsidR="007D7453" w:rsidRPr="00986052">
        <w:rPr>
          <w:rFonts w:ascii="Arial" w:hAnsi="Arial" w:cs="Arial"/>
          <w:b/>
          <w:sz w:val="24"/>
          <w:szCs w:val="24"/>
        </w:rPr>
        <w:t>Modes/Types of Transportation</w:t>
      </w:r>
    </w:p>
    <w:p w14:paraId="0AFD5FC2" w14:textId="35C57EEB"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Ground and </w:t>
      </w:r>
      <w:r w:rsidRPr="00986052">
        <w:rPr>
          <w:rFonts w:ascii="Arial" w:hAnsi="Arial" w:cs="Arial"/>
          <w:b/>
          <w:sz w:val="24"/>
          <w:szCs w:val="24"/>
        </w:rPr>
        <w:t>FedEx</w:t>
      </w:r>
      <w:r w:rsidR="007D7453" w:rsidRPr="00986052">
        <w:rPr>
          <w:rFonts w:ascii="Arial" w:hAnsi="Arial" w:cs="Arial"/>
          <w:b/>
          <w:sz w:val="24"/>
          <w:szCs w:val="24"/>
        </w:rPr>
        <w:t xml:space="preserve"> Express shipments</w:t>
      </w:r>
    </w:p>
    <w:p w14:paraId="354F5C82" w14:textId="22B1AC20"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ship notice received the day before will tell the supplier the service level to use.</w:t>
      </w:r>
    </w:p>
    <w:p w14:paraId="409CC88F" w14:textId="0A81A71C"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1E7C32"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59C6EDEA" w14:textId="1790654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The Steelcase Freight Order # must be placed in the Freight Order Number field when arranging pickup.  The Freight Order # will be on the ship notice received the day before pickup.</w:t>
      </w:r>
    </w:p>
    <w:p w14:paraId="3FA20D4A" w14:textId="227E4E23"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46E49D35" w14:textId="76A35C34"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ground shipments cannot be packed on a pallet.  If your material needs to be packed on a pallet and the ship notice instructs you to ship </w:t>
      </w:r>
      <w:r w:rsidRPr="00986052">
        <w:rPr>
          <w:rFonts w:ascii="Arial" w:hAnsi="Arial" w:cs="Arial"/>
          <w:sz w:val="24"/>
          <w:szCs w:val="24"/>
        </w:rPr>
        <w:t>FedEx</w:t>
      </w:r>
      <w:r w:rsidR="007D7453" w:rsidRPr="00986052">
        <w:rPr>
          <w:rFonts w:ascii="Arial" w:hAnsi="Arial" w:cs="Arial"/>
          <w:sz w:val="24"/>
          <w:szCs w:val="24"/>
        </w:rPr>
        <w:t xml:space="preserve"> ground,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color w:val="548AB7" w:themeColor="accent1" w:themeShade="BF"/>
          <w:sz w:val="24"/>
          <w:szCs w:val="24"/>
        </w:rPr>
        <w:t xml:space="preserve"> </w:t>
      </w:r>
      <w:r w:rsidR="007D7453" w:rsidRPr="00986052">
        <w:rPr>
          <w:rFonts w:ascii="Arial" w:hAnsi="Arial" w:cs="Arial"/>
          <w:sz w:val="24"/>
          <w:szCs w:val="24"/>
        </w:rPr>
        <w:t>to change the mode.</w:t>
      </w:r>
    </w:p>
    <w:p w14:paraId="4B6FE57A" w14:textId="1B7C619F"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express shipments can be parcel (boxed) or palletized.  If the material needs to be palletized the service level must be </w:t>
      </w:r>
      <w:r w:rsidRPr="00986052">
        <w:rPr>
          <w:rFonts w:ascii="Arial" w:hAnsi="Arial" w:cs="Arial"/>
          <w:sz w:val="24"/>
          <w:szCs w:val="24"/>
        </w:rPr>
        <w:t>FedEx</w:t>
      </w:r>
      <w:r w:rsidR="007D7453" w:rsidRPr="00986052">
        <w:rPr>
          <w:rFonts w:ascii="Arial" w:hAnsi="Arial" w:cs="Arial"/>
          <w:sz w:val="24"/>
          <w:szCs w:val="24"/>
        </w:rPr>
        <w:t xml:space="preserve"> 1 Day or 2 </w:t>
      </w:r>
      <w:proofErr w:type="gramStart"/>
      <w:r w:rsidR="007D7453" w:rsidRPr="00986052">
        <w:rPr>
          <w:rFonts w:ascii="Arial" w:hAnsi="Arial" w:cs="Arial"/>
          <w:sz w:val="24"/>
          <w:szCs w:val="24"/>
        </w:rPr>
        <w:t>day</w:t>
      </w:r>
      <w:proofErr w:type="gramEnd"/>
      <w:r w:rsidR="007D7453" w:rsidRPr="00986052">
        <w:rPr>
          <w:rFonts w:ascii="Arial" w:hAnsi="Arial" w:cs="Arial"/>
          <w:sz w:val="24"/>
          <w:szCs w:val="24"/>
        </w:rPr>
        <w:t xml:space="preserve">.  The service level will be indicated on ship notice. If the shipment is palletized and the service level on the ship notice does not indicate </w:t>
      </w:r>
      <w:r w:rsidRPr="00986052">
        <w:rPr>
          <w:rFonts w:ascii="Arial" w:hAnsi="Arial" w:cs="Arial"/>
          <w:sz w:val="24"/>
          <w:szCs w:val="24"/>
        </w:rPr>
        <w:t>FedEx</w:t>
      </w:r>
      <w:r w:rsidR="007D7453" w:rsidRPr="00986052">
        <w:rPr>
          <w:rFonts w:ascii="Arial" w:hAnsi="Arial" w:cs="Arial"/>
          <w:sz w:val="24"/>
          <w:szCs w:val="24"/>
        </w:rPr>
        <w:t xml:space="preserve"> 1 Day or </w:t>
      </w:r>
      <w:r w:rsidRPr="00986052">
        <w:rPr>
          <w:rFonts w:ascii="Arial" w:hAnsi="Arial" w:cs="Arial"/>
          <w:sz w:val="24"/>
          <w:szCs w:val="24"/>
        </w:rPr>
        <w:t>FedEx</w:t>
      </w:r>
      <w:r w:rsidR="007D7453" w:rsidRPr="00986052">
        <w:rPr>
          <w:rFonts w:ascii="Arial" w:hAnsi="Arial" w:cs="Arial"/>
          <w:sz w:val="24"/>
          <w:szCs w:val="24"/>
        </w:rPr>
        <w:t xml:space="preserve"> 2 </w:t>
      </w:r>
      <w:r w:rsidR="001E7C32" w:rsidRPr="00986052">
        <w:rPr>
          <w:rFonts w:ascii="Arial" w:hAnsi="Arial" w:cs="Arial"/>
          <w:sz w:val="24"/>
          <w:szCs w:val="24"/>
        </w:rPr>
        <w:t>day,</w:t>
      </w:r>
      <w:r w:rsidR="007D7453" w:rsidRPr="00986052">
        <w:rPr>
          <w:rFonts w:ascii="Arial" w:hAnsi="Arial" w:cs="Arial"/>
          <w:sz w:val="24"/>
          <w:szCs w:val="24"/>
        </w:rPr>
        <w:t xml:space="preserve"> please email </w:t>
      </w:r>
      <w:r w:rsidR="007D7453" w:rsidRPr="00986052">
        <w:rPr>
          <w:rFonts w:ascii="Arial" w:hAnsi="Arial" w:cs="Arial"/>
          <w:b/>
          <w:color w:val="548AB7" w:themeColor="accent1" w:themeShade="BF"/>
          <w:sz w:val="24"/>
          <w:szCs w:val="24"/>
          <w:u w:val="single"/>
        </w:rPr>
        <w:t>inb-logistics@steelcase.com</w:t>
      </w:r>
      <w:r w:rsidR="007D7453" w:rsidRPr="00986052">
        <w:rPr>
          <w:rFonts w:ascii="Arial" w:hAnsi="Arial" w:cs="Arial"/>
          <w:sz w:val="24"/>
          <w:szCs w:val="24"/>
        </w:rPr>
        <w:t xml:space="preserve">.  </w:t>
      </w:r>
    </w:p>
    <w:p w14:paraId="19FFCF1D" w14:textId="28707063" w:rsidR="007D7453" w:rsidRPr="00986052" w:rsidRDefault="002D6388" w:rsidP="007D7453">
      <w:pPr>
        <w:rPr>
          <w:rFonts w:ascii="Arial" w:hAnsi="Arial" w:cs="Arial"/>
          <w:b/>
          <w:sz w:val="24"/>
          <w:szCs w:val="24"/>
        </w:rPr>
      </w:pPr>
      <w:r w:rsidRPr="00986052">
        <w:rPr>
          <w:rFonts w:ascii="Arial" w:hAnsi="Arial" w:cs="Arial"/>
          <w:b/>
          <w:sz w:val="24"/>
          <w:szCs w:val="24"/>
        </w:rPr>
        <w:t>FedEx</w:t>
      </w:r>
      <w:r w:rsidR="007D7453" w:rsidRPr="00986052">
        <w:rPr>
          <w:rFonts w:ascii="Arial" w:hAnsi="Arial" w:cs="Arial"/>
          <w:b/>
          <w:sz w:val="24"/>
          <w:szCs w:val="24"/>
        </w:rPr>
        <w:t xml:space="preserve"> Freight shipments</w:t>
      </w:r>
    </w:p>
    <w:p w14:paraId="05B94BE7" w14:textId="5DC591B6" w:rsidR="007D7453" w:rsidRPr="00986052" w:rsidRDefault="002D6388" w:rsidP="00214144">
      <w:pPr>
        <w:pStyle w:val="ListParagraph"/>
        <w:numPr>
          <w:ilvl w:val="0"/>
          <w:numId w:val="3"/>
        </w:num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Freight is an LTL carrier.  All LTL pickups will be arranged by Steelcase logistics.</w:t>
      </w:r>
    </w:p>
    <w:p w14:paraId="30A19185" w14:textId="1562A316"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1E7C32"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4158626C" w14:textId="66CE772D"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the freight order number in the Shipper # field.</w:t>
      </w:r>
    </w:p>
    <w:p w14:paraId="76C4B188" w14:textId="104088EC"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72DBA89D" w14:textId="57831A17"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6FE072C3" w14:textId="47530344"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Never populate custom delivery window section.</w:t>
      </w:r>
    </w:p>
    <w:p w14:paraId="109F9A0E" w14:textId="195647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55E5BE43" w14:textId="4A86BA93" w:rsidR="007D7453" w:rsidRPr="00986052" w:rsidRDefault="007D7453" w:rsidP="00214144">
      <w:pPr>
        <w:pStyle w:val="ListParagraph"/>
        <w:numPr>
          <w:ilvl w:val="1"/>
          <w:numId w:val="9"/>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69C0EC80" w14:textId="77777777" w:rsidR="007D7453" w:rsidRPr="00986052" w:rsidRDefault="007D7453" w:rsidP="007D7453">
      <w:pPr>
        <w:rPr>
          <w:rFonts w:ascii="Arial" w:hAnsi="Arial" w:cs="Arial"/>
          <w:sz w:val="24"/>
          <w:szCs w:val="24"/>
        </w:rPr>
      </w:pPr>
    </w:p>
    <w:p w14:paraId="293DD460" w14:textId="77777777" w:rsidR="007D7453" w:rsidRPr="00986052" w:rsidRDefault="007D7453" w:rsidP="007D7453">
      <w:pPr>
        <w:rPr>
          <w:rFonts w:ascii="Arial" w:hAnsi="Arial" w:cs="Arial"/>
          <w:b/>
          <w:sz w:val="24"/>
          <w:szCs w:val="24"/>
        </w:rPr>
      </w:pPr>
      <w:r w:rsidRPr="00986052">
        <w:rPr>
          <w:rFonts w:ascii="Arial" w:hAnsi="Arial" w:cs="Arial"/>
          <w:b/>
          <w:sz w:val="24"/>
          <w:szCs w:val="24"/>
        </w:rPr>
        <w:t>Common Carrier shipments</w:t>
      </w:r>
    </w:p>
    <w:p w14:paraId="4409339A" w14:textId="7CA7C948"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Steelcase contracts pickups with many different FTL common carriers.  The ship notice will provide the supplier the common carrier’s SCAC code and their name.  If the supplier is responsible for creating an ASN the carrier’s SCAC code will need to be placed in the ASN field.</w:t>
      </w:r>
    </w:p>
    <w:p w14:paraId="0032E9B9" w14:textId="5B16AEE1" w:rsidR="004E5FCC"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The supplier is responsible for the BOL.  The BOL is to include the </w:t>
      </w:r>
      <w:proofErr w:type="gramStart"/>
      <w:r w:rsidRPr="00986052">
        <w:rPr>
          <w:rFonts w:ascii="Arial" w:hAnsi="Arial" w:cs="Arial"/>
          <w:sz w:val="24"/>
          <w:szCs w:val="24"/>
        </w:rPr>
        <w:t>carrier</w:t>
      </w:r>
      <w:proofErr w:type="gramEnd"/>
      <w:r w:rsidRPr="00986052">
        <w:rPr>
          <w:rFonts w:ascii="Arial" w:hAnsi="Arial" w:cs="Arial"/>
          <w:sz w:val="24"/>
          <w:szCs w:val="24"/>
        </w:rPr>
        <w:t xml:space="preserve"> name and the Steelcase Freight Order #.</w:t>
      </w:r>
    </w:p>
    <w:p w14:paraId="51788636" w14:textId="43C79A5D" w:rsidR="007D7453" w:rsidRPr="00986052" w:rsidRDefault="007D7453" w:rsidP="007D7453">
      <w:pPr>
        <w:rPr>
          <w:rFonts w:ascii="Arial" w:hAnsi="Arial" w:cs="Arial"/>
          <w:sz w:val="24"/>
          <w:szCs w:val="24"/>
        </w:rPr>
      </w:pPr>
      <w:r w:rsidRPr="00986052">
        <w:rPr>
          <w:rFonts w:ascii="Arial" w:hAnsi="Arial" w:cs="Arial"/>
          <w:sz w:val="24"/>
          <w:szCs w:val="24"/>
        </w:rPr>
        <w:lastRenderedPageBreak/>
        <w:t>Example of an email notification:</w:t>
      </w:r>
    </w:p>
    <w:p w14:paraId="5B79A824" w14:textId="045F0702" w:rsidR="007D7453" w:rsidRPr="00986052" w:rsidRDefault="007D7453" w:rsidP="007D7453">
      <w:pPr>
        <w:rPr>
          <w:rFonts w:ascii="Arial" w:hAnsi="Arial" w:cs="Arial"/>
          <w:sz w:val="24"/>
          <w:szCs w:val="24"/>
        </w:rPr>
      </w:pPr>
      <w:r w:rsidRPr="00986052">
        <w:rPr>
          <w:rFonts w:ascii="Arial" w:hAnsi="Arial" w:cs="Arial"/>
          <w:noProof/>
          <w:color w:val="2B579A"/>
          <w:sz w:val="24"/>
          <w:szCs w:val="24"/>
          <w:shd w:val="clear" w:color="auto" w:fill="E6E6E6"/>
          <w:lang w:eastAsia="en-US"/>
        </w:rPr>
        <w:drawing>
          <wp:anchor distT="0" distB="0" distL="114300" distR="114300" simplePos="0" relativeHeight="251658244" behindDoc="0" locked="0" layoutInCell="1" allowOverlap="1" wp14:anchorId="4C9C7D6A" wp14:editId="2A84335C">
            <wp:simplePos x="0" y="0"/>
            <wp:positionH relativeFrom="column">
              <wp:posOffset>0</wp:posOffset>
            </wp:positionH>
            <wp:positionV relativeFrom="paragraph">
              <wp:posOffset>266700</wp:posOffset>
            </wp:positionV>
            <wp:extent cx="5943600" cy="3193415"/>
            <wp:effectExtent l="19050" t="19050" r="19050" b="260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3193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3D02B3" w14:textId="77777777" w:rsidR="004E5FCC" w:rsidRPr="00986052" w:rsidRDefault="004E5FCC" w:rsidP="004E5FCC">
      <w:pPr>
        <w:rPr>
          <w:rFonts w:ascii="Arial" w:hAnsi="Arial" w:cs="Arial"/>
          <w:sz w:val="24"/>
          <w:szCs w:val="24"/>
        </w:rPr>
      </w:pPr>
    </w:p>
    <w:p w14:paraId="6EB56CD5" w14:textId="1A4B462A" w:rsidR="007D7453" w:rsidRPr="00986052" w:rsidRDefault="007D7453" w:rsidP="007D7453">
      <w:pPr>
        <w:rPr>
          <w:rFonts w:ascii="Arial" w:hAnsi="Arial" w:cs="Arial"/>
          <w:sz w:val="24"/>
          <w:szCs w:val="24"/>
        </w:rPr>
      </w:pPr>
      <w:r w:rsidRPr="00986052">
        <w:rPr>
          <w:rFonts w:ascii="Arial" w:hAnsi="Arial" w:cs="Arial"/>
          <w:sz w:val="24"/>
          <w:szCs w:val="24"/>
        </w:rPr>
        <w:t xml:space="preserve">There are 4 key pieces of information within the </w:t>
      </w:r>
      <w:r w:rsidR="00753357" w:rsidRPr="00986052">
        <w:rPr>
          <w:rFonts w:ascii="Arial" w:hAnsi="Arial" w:cs="Arial"/>
          <w:sz w:val="24"/>
          <w:szCs w:val="24"/>
        </w:rPr>
        <w:t>pre-pick-up</w:t>
      </w:r>
      <w:r w:rsidRPr="00986052">
        <w:rPr>
          <w:rFonts w:ascii="Arial" w:hAnsi="Arial" w:cs="Arial"/>
          <w:sz w:val="24"/>
          <w:szCs w:val="24"/>
        </w:rPr>
        <w:t xml:space="preserve"> notification email:</w:t>
      </w:r>
    </w:p>
    <w:p w14:paraId="411D0A5C" w14:textId="274C2B3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w:t>
      </w:r>
      <w:r w:rsidR="00753357" w:rsidRPr="00986052">
        <w:rPr>
          <w:rFonts w:ascii="Arial" w:hAnsi="Arial" w:cs="Arial"/>
          <w:sz w:val="24"/>
          <w:szCs w:val="24"/>
        </w:rPr>
        <w:t>pick-up</w:t>
      </w:r>
      <w:r w:rsidRPr="00986052">
        <w:rPr>
          <w:rFonts w:ascii="Arial" w:hAnsi="Arial" w:cs="Arial"/>
          <w:sz w:val="24"/>
          <w:szCs w:val="24"/>
        </w:rPr>
        <w:t xml:space="preserve"> date and time </w:t>
      </w:r>
      <w:proofErr w:type="gramStart"/>
      <w:r w:rsidRPr="00986052">
        <w:rPr>
          <w:rFonts w:ascii="Arial" w:hAnsi="Arial" w:cs="Arial"/>
          <w:sz w:val="24"/>
          <w:szCs w:val="24"/>
        </w:rPr>
        <w:t>is</w:t>
      </w:r>
      <w:proofErr w:type="gramEnd"/>
      <w:r w:rsidRPr="00986052">
        <w:rPr>
          <w:rFonts w:ascii="Arial" w:hAnsi="Arial" w:cs="Arial"/>
          <w:sz w:val="24"/>
          <w:szCs w:val="24"/>
        </w:rPr>
        <w:t xml:space="preserve"> the estimated time the carrier will arrive to pick up the material.</w:t>
      </w:r>
    </w:p>
    <w:p w14:paraId="12234351" w14:textId="0D1ABA5C"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The carrier section will display the SCAC code and name of the carrier picking up the material.</w:t>
      </w:r>
    </w:p>
    <w:p w14:paraId="6DDA305F" w14:textId="0E604D50"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If there are multiple POs with different destination locations, the email will provide the sequence in which the POs need to be loaded on the trailer. This will help with the deliveries of the material to the different locations. In the above example, there is only one stop (Load 1). If there were additional destinations, there would be a section below titled “Load 2”. Load the material in order starting with loading “Load 1” first, “Load 2” second, etc.</w:t>
      </w:r>
    </w:p>
    <w:p w14:paraId="667EA452" w14:textId="0D484C83" w:rsidR="007D7453" w:rsidRPr="00986052" w:rsidRDefault="007D7453" w:rsidP="00214144">
      <w:pPr>
        <w:pStyle w:val="ListParagraph"/>
        <w:numPr>
          <w:ilvl w:val="0"/>
          <w:numId w:val="5"/>
        </w:numPr>
        <w:rPr>
          <w:rFonts w:ascii="Arial" w:hAnsi="Arial" w:cs="Arial"/>
          <w:sz w:val="24"/>
          <w:szCs w:val="24"/>
        </w:rPr>
      </w:pPr>
      <w:r w:rsidRPr="00986052">
        <w:rPr>
          <w:rFonts w:ascii="Arial" w:hAnsi="Arial" w:cs="Arial"/>
          <w:sz w:val="24"/>
          <w:szCs w:val="24"/>
        </w:rPr>
        <w:t xml:space="preserve">The pallet quantity section is determined based on the part pack data provided by the supplier.  If discrepancies are found with the pallet quantity, it is the responsibility of the supplier to send the correct part pack data to Steelcase Logistics team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AC2D31F" w14:textId="564B1B6C" w:rsidR="007141AF" w:rsidRPr="00986052" w:rsidRDefault="007141AF" w:rsidP="007D7453">
      <w:pPr>
        <w:rPr>
          <w:rFonts w:ascii="Arial" w:hAnsi="Arial" w:cs="Arial"/>
          <w:sz w:val="24"/>
          <w:szCs w:val="24"/>
        </w:rPr>
      </w:pPr>
    </w:p>
    <w:p w14:paraId="1A67DAEC" w14:textId="1CC3D196" w:rsidR="00753357" w:rsidRPr="00986052" w:rsidRDefault="00753357" w:rsidP="007D7453">
      <w:pPr>
        <w:rPr>
          <w:rFonts w:ascii="Arial" w:hAnsi="Arial" w:cs="Arial"/>
          <w:sz w:val="24"/>
          <w:szCs w:val="24"/>
        </w:rPr>
      </w:pPr>
    </w:p>
    <w:p w14:paraId="1F4C19D9" w14:textId="11B6681D" w:rsidR="00753357" w:rsidRPr="00986052" w:rsidRDefault="00753357" w:rsidP="007D7453">
      <w:pPr>
        <w:rPr>
          <w:rFonts w:ascii="Arial" w:hAnsi="Arial" w:cs="Arial"/>
          <w:sz w:val="24"/>
          <w:szCs w:val="24"/>
        </w:rPr>
      </w:pPr>
    </w:p>
    <w:p w14:paraId="1DC4DAD5" w14:textId="77777777" w:rsidR="00753357" w:rsidRPr="00986052" w:rsidRDefault="00753357" w:rsidP="007D7453">
      <w:pPr>
        <w:rPr>
          <w:rFonts w:ascii="Arial" w:hAnsi="Arial" w:cs="Arial"/>
          <w:sz w:val="24"/>
          <w:szCs w:val="24"/>
        </w:rPr>
      </w:pPr>
    </w:p>
    <w:p w14:paraId="058ACFAD" w14:textId="0A4F2B52"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.2</w:t>
      </w:r>
      <w:r w:rsidR="007D7453" w:rsidRPr="00986052">
        <w:rPr>
          <w:rFonts w:ascii="Arial" w:hAnsi="Arial" w:cs="Arial"/>
          <w:b/>
          <w:sz w:val="24"/>
          <w:szCs w:val="24"/>
        </w:rPr>
        <w:tab/>
        <w:t>Expedite Purchase Order Shipments (Direct Materials &amp; MRO)</w:t>
      </w:r>
    </w:p>
    <w:p w14:paraId="394DE65B" w14:textId="77777777" w:rsidR="007D7453" w:rsidRPr="00986052" w:rsidRDefault="007D7453" w:rsidP="007D7453">
      <w:pPr>
        <w:rPr>
          <w:rFonts w:ascii="Arial" w:hAnsi="Arial" w:cs="Arial"/>
          <w:sz w:val="24"/>
          <w:szCs w:val="24"/>
        </w:rPr>
      </w:pPr>
      <w:r w:rsidRPr="00986052">
        <w:rPr>
          <w:rFonts w:ascii="Arial" w:hAnsi="Arial" w:cs="Arial"/>
          <w:sz w:val="24"/>
          <w:szCs w:val="24"/>
        </w:rPr>
        <w:lastRenderedPageBreak/>
        <w:t>The expedite process requires both parties adhere to a standard process in tight time frames. Please ship per the revised PO and notification email you receive and answer the material planner’s questions.</w:t>
      </w:r>
    </w:p>
    <w:p w14:paraId="7C8B07F9"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a PO’s pickup date and/or delivery date needs to change:</w:t>
      </w:r>
    </w:p>
    <w:p w14:paraId="7CBDD044" w14:textId="620309A2"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the supplier needs to change the pickup date</w:t>
      </w:r>
    </w:p>
    <w:p w14:paraId="18EBC7CD" w14:textId="0C05E647"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The supplier is to call/email the material planner and request the change.</w:t>
      </w:r>
    </w:p>
    <w:p w14:paraId="285CCA22" w14:textId="4763079C" w:rsidR="007D7453" w:rsidRPr="00986052" w:rsidRDefault="007D7453" w:rsidP="00214144">
      <w:pPr>
        <w:pStyle w:val="ListParagraph"/>
        <w:numPr>
          <w:ilvl w:val="0"/>
          <w:numId w:val="17"/>
        </w:numPr>
        <w:rPr>
          <w:rFonts w:ascii="Arial" w:hAnsi="Arial" w:cs="Arial"/>
          <w:sz w:val="24"/>
          <w:szCs w:val="24"/>
        </w:rPr>
      </w:pPr>
      <w:r w:rsidRPr="00986052">
        <w:rPr>
          <w:rFonts w:ascii="Arial" w:hAnsi="Arial" w:cs="Arial"/>
          <w:sz w:val="24"/>
          <w:szCs w:val="24"/>
        </w:rPr>
        <w:t>If the material planner agrees then he or she updates the PO.</w:t>
      </w:r>
    </w:p>
    <w:p w14:paraId="0AC338D8" w14:textId="168AE545"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The material planner will likely request a pallet or box count and a weight from the supplier at this time.</w:t>
      </w:r>
    </w:p>
    <w:p w14:paraId="7E687CAC" w14:textId="08D01B2B" w:rsidR="007D7453" w:rsidRPr="00986052" w:rsidRDefault="007D7453" w:rsidP="00214144">
      <w:pPr>
        <w:pStyle w:val="ListParagraph"/>
        <w:numPr>
          <w:ilvl w:val="1"/>
          <w:numId w:val="7"/>
        </w:numPr>
        <w:rPr>
          <w:rFonts w:ascii="Arial" w:hAnsi="Arial" w:cs="Arial"/>
          <w:sz w:val="24"/>
          <w:szCs w:val="24"/>
        </w:rPr>
      </w:pPr>
      <w:r w:rsidRPr="00986052">
        <w:rPr>
          <w:rFonts w:ascii="Arial" w:hAnsi="Arial" w:cs="Arial"/>
          <w:sz w:val="24"/>
          <w:szCs w:val="24"/>
        </w:rPr>
        <w:t xml:space="preserve">The material planner contacts the inbound logistics team who will determine the best mode of transportation and email you the notification email.  </w:t>
      </w:r>
    </w:p>
    <w:p w14:paraId="0983DA42" w14:textId="2686C3A2"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2258CE8D" w14:textId="3AC5CCBC" w:rsidR="007D7453" w:rsidRPr="00986052" w:rsidRDefault="007D7453" w:rsidP="00214144">
      <w:pPr>
        <w:pStyle w:val="ListParagraph"/>
        <w:numPr>
          <w:ilvl w:val="1"/>
          <w:numId w:val="8"/>
        </w:numPr>
        <w:rPr>
          <w:rFonts w:ascii="Arial" w:hAnsi="Arial" w:cs="Arial"/>
          <w:sz w:val="24"/>
          <w:szCs w:val="24"/>
        </w:rPr>
      </w:pPr>
      <w:r w:rsidRPr="00986052">
        <w:rPr>
          <w:rFonts w:ascii="Arial" w:hAnsi="Arial" w:cs="Arial"/>
          <w:sz w:val="24"/>
          <w:szCs w:val="24"/>
        </w:rPr>
        <w:t>The supplier is to ship per the revised PO and notification email.</w:t>
      </w:r>
    </w:p>
    <w:p w14:paraId="43F8B005" w14:textId="5CE1E883"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3A2D18A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If the material planner needs to expedite a PO.</w:t>
      </w:r>
    </w:p>
    <w:p w14:paraId="6F17A77D" w14:textId="2E2FFA1C"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The material planner is to contact the supplier and ask for the best date and shipment detail (weight, pallet count or box count, dimensions).</w:t>
      </w:r>
    </w:p>
    <w:p w14:paraId="79816B08" w14:textId="4C3A3A40"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If the supplier agrees, then the material planner is to update the PO with the agreed upon dates and follow their process.</w:t>
      </w:r>
    </w:p>
    <w:p w14:paraId="74F3FF39" w14:textId="1B4A13DD"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Someone from the inbound logistics team will determine the best mode of transportation and email you the notification email.</w:t>
      </w:r>
    </w:p>
    <w:p w14:paraId="4F932E82" w14:textId="29C3AEF5"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5C6C145B" w14:textId="4CC5BF34"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The supplier is to ship per the revised PO and notification email.</w:t>
      </w:r>
    </w:p>
    <w:p w14:paraId="3955CCD0" w14:textId="7F6A6E38" w:rsidR="007D7453" w:rsidRPr="00986052" w:rsidRDefault="007D7453" w:rsidP="00214144">
      <w:pPr>
        <w:pStyle w:val="ListParagraph"/>
        <w:numPr>
          <w:ilvl w:val="0"/>
          <w:numId w:val="10"/>
        </w:numPr>
        <w:rPr>
          <w:rFonts w:ascii="Arial" w:hAnsi="Arial" w:cs="Arial"/>
          <w:sz w:val="24"/>
          <w:szCs w:val="24"/>
        </w:rPr>
      </w:pPr>
      <w:r w:rsidRPr="00986052">
        <w:rPr>
          <w:rFonts w:ascii="Arial" w:hAnsi="Arial" w:cs="Arial"/>
          <w:sz w:val="24"/>
          <w:szCs w:val="24"/>
        </w:rPr>
        <w:t xml:space="preserve">If this is a </w:t>
      </w:r>
      <w:r w:rsidR="002D6388" w:rsidRPr="00986052">
        <w:rPr>
          <w:rFonts w:ascii="Arial" w:hAnsi="Arial" w:cs="Arial"/>
          <w:sz w:val="24"/>
          <w:szCs w:val="24"/>
        </w:rPr>
        <w:t>FedEx</w:t>
      </w:r>
      <w:r w:rsidRPr="00986052">
        <w:rPr>
          <w:rFonts w:ascii="Arial" w:hAnsi="Arial" w:cs="Arial"/>
          <w:sz w:val="24"/>
          <w:szCs w:val="24"/>
        </w:rPr>
        <w:t xml:space="preserve"> ground or express air shipment the supplier will schedule the pickup with their </w:t>
      </w:r>
      <w:r w:rsidR="002D6388" w:rsidRPr="00986052">
        <w:rPr>
          <w:rFonts w:ascii="Arial" w:hAnsi="Arial" w:cs="Arial"/>
          <w:sz w:val="24"/>
          <w:szCs w:val="24"/>
        </w:rPr>
        <w:t>FedEx</w:t>
      </w:r>
      <w:r w:rsidRPr="00986052">
        <w:rPr>
          <w:rFonts w:ascii="Arial" w:hAnsi="Arial" w:cs="Arial"/>
          <w:sz w:val="24"/>
          <w:szCs w:val="24"/>
        </w:rPr>
        <w:t xml:space="preserve"> process.</w:t>
      </w:r>
    </w:p>
    <w:p w14:paraId="10E89414" w14:textId="77777777" w:rsidR="007D7453" w:rsidRPr="00986052" w:rsidRDefault="007D7453" w:rsidP="007D7453">
      <w:pPr>
        <w:rPr>
          <w:rFonts w:ascii="Arial" w:hAnsi="Arial" w:cs="Arial"/>
          <w:sz w:val="24"/>
          <w:szCs w:val="24"/>
        </w:rPr>
      </w:pPr>
    </w:p>
    <w:p w14:paraId="45858055" w14:textId="485BB17B"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.3</w:t>
      </w:r>
      <w:r w:rsidR="007D7453" w:rsidRPr="00986052">
        <w:rPr>
          <w:rFonts w:ascii="Arial" w:hAnsi="Arial" w:cs="Arial"/>
          <w:b/>
          <w:sz w:val="24"/>
          <w:szCs w:val="24"/>
        </w:rPr>
        <w:tab/>
        <w:t>Expedite Vended Finished Goods Purchase Order Shipments</w:t>
      </w:r>
    </w:p>
    <w:p w14:paraId="2D991825" w14:textId="77777777" w:rsidR="007D7453" w:rsidRPr="00986052" w:rsidRDefault="007D7453" w:rsidP="007D7453">
      <w:pPr>
        <w:rPr>
          <w:rFonts w:ascii="Arial" w:hAnsi="Arial" w:cs="Arial"/>
          <w:sz w:val="24"/>
          <w:szCs w:val="24"/>
        </w:rPr>
      </w:pPr>
      <w:r w:rsidRPr="00986052">
        <w:rPr>
          <w:rFonts w:ascii="Arial" w:hAnsi="Arial" w:cs="Arial"/>
          <w:sz w:val="24"/>
          <w:szCs w:val="24"/>
        </w:rPr>
        <w:t>The expedite process requires both parties adhere to a standard process in tight time frames. Please ship per the revised PO and notification email you receive and answer the material planner’s questions.</w:t>
      </w:r>
    </w:p>
    <w:p w14:paraId="6540000E" w14:textId="77777777" w:rsidR="007D7453" w:rsidRPr="00986052" w:rsidRDefault="007D7453" w:rsidP="007D7453">
      <w:pPr>
        <w:rPr>
          <w:rFonts w:ascii="Arial" w:hAnsi="Arial" w:cs="Arial"/>
          <w:sz w:val="24"/>
          <w:szCs w:val="24"/>
        </w:rPr>
      </w:pPr>
      <w:r w:rsidRPr="00986052">
        <w:rPr>
          <w:rFonts w:ascii="Arial" w:hAnsi="Arial" w:cs="Arial"/>
          <w:sz w:val="24"/>
          <w:szCs w:val="24"/>
        </w:rPr>
        <w:t>The process to follow when exceptions to your standard shipping schedule are needed:</w:t>
      </w:r>
    </w:p>
    <w:p w14:paraId="634F1743" w14:textId="0ECBCC00" w:rsidR="007D7453" w:rsidRPr="00986052" w:rsidRDefault="007D7453" w:rsidP="00214144">
      <w:pPr>
        <w:pStyle w:val="ListParagraph"/>
        <w:numPr>
          <w:ilvl w:val="0"/>
          <w:numId w:val="6"/>
        </w:numPr>
        <w:rPr>
          <w:rFonts w:ascii="Arial" w:hAnsi="Arial" w:cs="Arial"/>
          <w:sz w:val="24"/>
          <w:szCs w:val="24"/>
        </w:rPr>
      </w:pPr>
      <w:r w:rsidRPr="00986052">
        <w:rPr>
          <w:rFonts w:ascii="Arial" w:hAnsi="Arial" w:cs="Arial"/>
          <w:sz w:val="24"/>
          <w:szCs w:val="24"/>
        </w:rPr>
        <w:t>If the supplier needs to add/cancel/change a regularly scheduled pickup</w:t>
      </w:r>
    </w:p>
    <w:p w14:paraId="6C3C610B" w14:textId="74C44EDE" w:rsidR="007D7453" w:rsidRPr="00986052" w:rsidRDefault="007D7453" w:rsidP="00214144">
      <w:pPr>
        <w:pStyle w:val="ListParagraph"/>
        <w:numPr>
          <w:ilvl w:val="1"/>
          <w:numId w:val="12"/>
        </w:numPr>
        <w:ind w:left="1154"/>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with the below information 24-48 hours in advance when possible. Requests for same day changes will not be processed after 1pm for first shift operations. </w:t>
      </w:r>
    </w:p>
    <w:p w14:paraId="6363DEED" w14:textId="0E75777A"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lastRenderedPageBreak/>
        <w:t>Supplier name (and location if multiple)</w:t>
      </w:r>
    </w:p>
    <w:p w14:paraId="096C14B9" w14:textId="49376F9D" w:rsidR="007D7453" w:rsidRPr="00986052" w:rsidRDefault="007D7453" w:rsidP="00214144">
      <w:pPr>
        <w:pStyle w:val="ListParagraph"/>
        <w:numPr>
          <w:ilvl w:val="0"/>
          <w:numId w:val="13"/>
        </w:numPr>
        <w:ind w:left="1224"/>
        <w:rPr>
          <w:rFonts w:ascii="Arial" w:hAnsi="Arial" w:cs="Arial"/>
          <w:sz w:val="24"/>
          <w:szCs w:val="24"/>
        </w:rPr>
      </w:pPr>
      <w:r w:rsidRPr="00986052">
        <w:rPr>
          <w:rFonts w:ascii="Arial" w:hAnsi="Arial" w:cs="Arial"/>
          <w:sz w:val="24"/>
          <w:szCs w:val="24"/>
        </w:rPr>
        <w:t>Requested time of additional/canceled pickup</w:t>
      </w:r>
    </w:p>
    <w:p w14:paraId="1263C2E5" w14:textId="793B36E3"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If time change, what is original time, what is the desired time?</w:t>
      </w:r>
    </w:p>
    <w:p w14:paraId="18387BD3" w14:textId="69230CC8" w:rsidR="007D7453" w:rsidRPr="00986052" w:rsidRDefault="007D7453" w:rsidP="00214144">
      <w:pPr>
        <w:pStyle w:val="ListParagraph"/>
        <w:numPr>
          <w:ilvl w:val="0"/>
          <w:numId w:val="14"/>
        </w:numPr>
        <w:ind w:left="1514"/>
        <w:rPr>
          <w:rFonts w:ascii="Arial" w:hAnsi="Arial" w:cs="Arial"/>
          <w:sz w:val="24"/>
          <w:szCs w:val="24"/>
        </w:rPr>
      </w:pPr>
      <w:r w:rsidRPr="00986052">
        <w:rPr>
          <w:rFonts w:ascii="Arial" w:hAnsi="Arial" w:cs="Arial"/>
          <w:sz w:val="24"/>
          <w:szCs w:val="24"/>
        </w:rPr>
        <w:t xml:space="preserve">Include FO # if </w:t>
      </w:r>
      <w:proofErr w:type="gramStart"/>
      <w:r w:rsidRPr="00986052">
        <w:rPr>
          <w:rFonts w:ascii="Arial" w:hAnsi="Arial" w:cs="Arial"/>
          <w:sz w:val="24"/>
          <w:szCs w:val="24"/>
        </w:rPr>
        <w:t>available</w:t>
      </w:r>
      <w:proofErr w:type="gramEnd"/>
      <w:r w:rsidRPr="00986052">
        <w:rPr>
          <w:rFonts w:ascii="Arial" w:hAnsi="Arial" w:cs="Arial"/>
          <w:sz w:val="24"/>
          <w:szCs w:val="24"/>
        </w:rPr>
        <w:t xml:space="preserve"> </w:t>
      </w:r>
    </w:p>
    <w:p w14:paraId="49F2FCB5" w14:textId="72D982EB" w:rsidR="007D7453" w:rsidRPr="00986052" w:rsidRDefault="007D7453" w:rsidP="00214144">
      <w:pPr>
        <w:pStyle w:val="ListParagraph"/>
        <w:numPr>
          <w:ilvl w:val="1"/>
          <w:numId w:val="15"/>
        </w:numPr>
        <w:ind w:left="1154"/>
        <w:rPr>
          <w:rFonts w:ascii="Arial" w:hAnsi="Arial" w:cs="Arial"/>
          <w:sz w:val="24"/>
          <w:szCs w:val="24"/>
        </w:rPr>
      </w:pPr>
      <w:r w:rsidRPr="00986052">
        <w:rPr>
          <w:rFonts w:ascii="Arial" w:hAnsi="Arial" w:cs="Arial"/>
          <w:sz w:val="24"/>
          <w:szCs w:val="24"/>
        </w:rPr>
        <w:t xml:space="preserve">A logistics planner will respond confirming </w:t>
      </w:r>
      <w:proofErr w:type="gramStart"/>
      <w:r w:rsidRPr="00986052">
        <w:rPr>
          <w:rFonts w:ascii="Arial" w:hAnsi="Arial" w:cs="Arial"/>
          <w:sz w:val="24"/>
          <w:szCs w:val="24"/>
        </w:rPr>
        <w:t>change, and</w:t>
      </w:r>
      <w:proofErr w:type="gramEnd"/>
      <w:r w:rsidRPr="00986052">
        <w:rPr>
          <w:rFonts w:ascii="Arial" w:hAnsi="Arial" w:cs="Arial"/>
          <w:sz w:val="24"/>
          <w:szCs w:val="24"/>
        </w:rPr>
        <w:t xml:space="preserve"> providing FO # and carrier for any additional shipments. </w:t>
      </w:r>
    </w:p>
    <w:p w14:paraId="1D8076F8" w14:textId="77777777" w:rsidR="00753357" w:rsidRPr="00986052" w:rsidRDefault="00753357" w:rsidP="00753357">
      <w:pPr>
        <w:pStyle w:val="ListParagraph"/>
        <w:ind w:left="1154"/>
        <w:rPr>
          <w:rFonts w:ascii="Arial" w:hAnsi="Arial" w:cs="Arial"/>
          <w:sz w:val="24"/>
          <w:szCs w:val="24"/>
        </w:rPr>
      </w:pPr>
    </w:p>
    <w:p w14:paraId="5FDA653C" w14:textId="1A49DB4D"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If supplier needs to expedite/change shipment mode</w:t>
      </w:r>
    </w:p>
    <w:p w14:paraId="586A8D48" w14:textId="34099DD1"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is to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and their VFG event manager to inform them that an exception to standard shipment schedule is </w:t>
      </w:r>
      <w:proofErr w:type="gramStart"/>
      <w:r w:rsidRPr="00986052">
        <w:rPr>
          <w:rFonts w:ascii="Arial" w:hAnsi="Arial" w:cs="Arial"/>
          <w:sz w:val="24"/>
          <w:szCs w:val="24"/>
        </w:rPr>
        <w:t>needed</w:t>
      </w:r>
      <w:proofErr w:type="gramEnd"/>
    </w:p>
    <w:p w14:paraId="0ABADEDF" w14:textId="58F20DA8"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supplier should submit the Transportation Request form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with the necessary information.</w:t>
      </w:r>
    </w:p>
    <w:p w14:paraId="3E04D113" w14:textId="5BB94A53"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The logistics planner will provide shipping instructions on whether the product will need to be expedited and what method of transportation to use, whether it will go direct to a customer, or whether it will go on standard transit to the original destination. </w:t>
      </w:r>
    </w:p>
    <w:p w14:paraId="59D5AB5B" w14:textId="062C5BF4" w:rsidR="007D7453" w:rsidRPr="00986052" w:rsidRDefault="007D7453" w:rsidP="00214144">
      <w:pPr>
        <w:pStyle w:val="ListParagraph"/>
        <w:numPr>
          <w:ilvl w:val="0"/>
          <w:numId w:val="16"/>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751B99A6" w14:textId="7C41879F" w:rsidR="007D7453" w:rsidRPr="00986052" w:rsidRDefault="007D7453" w:rsidP="00214144">
      <w:pPr>
        <w:pStyle w:val="ListParagraph"/>
        <w:numPr>
          <w:ilvl w:val="1"/>
          <w:numId w:val="16"/>
        </w:numPr>
        <w:ind w:left="720"/>
        <w:rPr>
          <w:rFonts w:ascii="Arial" w:hAnsi="Arial" w:cs="Arial"/>
          <w:sz w:val="24"/>
          <w:szCs w:val="24"/>
        </w:rPr>
      </w:pPr>
      <w:r w:rsidRPr="00986052">
        <w:rPr>
          <w:rFonts w:ascii="Arial" w:hAnsi="Arial" w:cs="Arial"/>
          <w:sz w:val="24"/>
          <w:szCs w:val="24"/>
        </w:rPr>
        <w:t>The supplier is to ship per the notification email.</w:t>
      </w:r>
    </w:p>
    <w:p w14:paraId="6FA30BB1" w14:textId="77777777" w:rsidR="007141AF" w:rsidRPr="00986052" w:rsidRDefault="007141AF" w:rsidP="007141AF">
      <w:pPr>
        <w:pStyle w:val="ListParagraph"/>
        <w:ind w:left="722"/>
        <w:rPr>
          <w:rFonts w:ascii="Arial" w:hAnsi="Arial" w:cs="Arial"/>
          <w:sz w:val="24"/>
          <w:szCs w:val="24"/>
        </w:rPr>
      </w:pPr>
    </w:p>
    <w:p w14:paraId="0CF459BE" w14:textId="46830FBA"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 xml:space="preserve">If Steelcase needs to expedite/change a schedule pickup, the Steelcase event manager needs to change the MAD date on a PO by following the change order process. This includes submitting a </w:t>
      </w:r>
      <w:proofErr w:type="spellStart"/>
      <w:r w:rsidR="007141AF" w:rsidRPr="00986052">
        <w:rPr>
          <w:rFonts w:ascii="Arial" w:hAnsi="Arial" w:cs="Arial"/>
          <w:sz w:val="24"/>
          <w:szCs w:val="24"/>
        </w:rPr>
        <w:t>S</w:t>
      </w:r>
      <w:r w:rsidRPr="00986052">
        <w:rPr>
          <w:rFonts w:ascii="Arial" w:hAnsi="Arial" w:cs="Arial"/>
          <w:sz w:val="24"/>
          <w:szCs w:val="24"/>
        </w:rPr>
        <w:t>harepoint</w:t>
      </w:r>
      <w:proofErr w:type="spellEnd"/>
      <w:r w:rsidRPr="00986052">
        <w:rPr>
          <w:rFonts w:ascii="Arial" w:hAnsi="Arial" w:cs="Arial"/>
          <w:sz w:val="24"/>
          <w:szCs w:val="24"/>
        </w:rPr>
        <w:t xml:space="preserve"> Freight Move Request form to the inbound logistics team who will tell the supplier how to ship the freight.</w:t>
      </w:r>
    </w:p>
    <w:p w14:paraId="15239103" w14:textId="2DCD0F5B" w:rsidR="007D7453" w:rsidRPr="00986052" w:rsidRDefault="007D7453" w:rsidP="00214144">
      <w:pPr>
        <w:pStyle w:val="ListParagraph"/>
        <w:numPr>
          <w:ilvl w:val="0"/>
          <w:numId w:val="11"/>
        </w:numPr>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07EE268" w14:textId="0E204A28" w:rsidR="007D7453" w:rsidRPr="00986052" w:rsidRDefault="007D7453" w:rsidP="00214144">
      <w:pPr>
        <w:pStyle w:val="ListParagraph"/>
        <w:numPr>
          <w:ilvl w:val="1"/>
          <w:numId w:val="18"/>
        </w:numPr>
        <w:ind w:left="1152"/>
        <w:rPr>
          <w:rFonts w:ascii="Arial" w:hAnsi="Arial" w:cs="Arial"/>
          <w:sz w:val="24"/>
          <w:szCs w:val="24"/>
        </w:rPr>
      </w:pPr>
      <w:r w:rsidRPr="00986052">
        <w:rPr>
          <w:rFonts w:ascii="Arial" w:hAnsi="Arial" w:cs="Arial"/>
          <w:sz w:val="24"/>
          <w:szCs w:val="24"/>
        </w:rPr>
        <w:t>The supplier is to ship per the notification email.</w:t>
      </w:r>
    </w:p>
    <w:p w14:paraId="6EC059BD" w14:textId="77777777" w:rsidR="007D7453" w:rsidRPr="00986052" w:rsidRDefault="007D7453" w:rsidP="007141AF">
      <w:pPr>
        <w:ind w:left="0"/>
        <w:rPr>
          <w:rFonts w:ascii="Arial" w:hAnsi="Arial" w:cs="Arial"/>
          <w:sz w:val="24"/>
          <w:szCs w:val="24"/>
        </w:rPr>
      </w:pPr>
    </w:p>
    <w:p w14:paraId="643F9D12" w14:textId="188A4F8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Drop Shipments:</w:t>
      </w:r>
    </w:p>
    <w:p w14:paraId="7779ADA7" w14:textId="02BD69E3"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If the shipment is less than 150 LBS, it can be sent </w:t>
      </w:r>
      <w:r w:rsidR="002D6388" w:rsidRPr="00986052">
        <w:rPr>
          <w:rFonts w:ascii="Arial" w:hAnsi="Arial" w:cs="Arial"/>
          <w:sz w:val="24"/>
          <w:szCs w:val="24"/>
        </w:rPr>
        <w:t>FedEx</w:t>
      </w:r>
      <w:r w:rsidRPr="00986052">
        <w:rPr>
          <w:rFonts w:ascii="Arial" w:hAnsi="Arial" w:cs="Arial"/>
          <w:sz w:val="24"/>
          <w:szCs w:val="24"/>
        </w:rPr>
        <w:t xml:space="preserve"> parcel with the appropriate service level without being submit</w:t>
      </w:r>
      <w:r w:rsidR="00CF5D11" w:rsidRPr="00986052">
        <w:rPr>
          <w:rFonts w:ascii="Arial" w:hAnsi="Arial" w:cs="Arial"/>
          <w:sz w:val="24"/>
          <w:szCs w:val="24"/>
        </w:rPr>
        <w:t>t</w:t>
      </w:r>
      <w:r w:rsidRPr="00986052">
        <w:rPr>
          <w:rFonts w:ascii="Arial" w:hAnsi="Arial" w:cs="Arial"/>
          <w:sz w:val="24"/>
          <w:szCs w:val="24"/>
        </w:rPr>
        <w:t xml:space="preserve">ed to Steelcase Logistics. Do Not Use </w:t>
      </w:r>
      <w:r w:rsidR="002D6388" w:rsidRPr="00986052">
        <w:rPr>
          <w:rFonts w:ascii="Arial" w:hAnsi="Arial" w:cs="Arial"/>
          <w:sz w:val="24"/>
          <w:szCs w:val="24"/>
        </w:rPr>
        <w:t>FedEx</w:t>
      </w:r>
      <w:r w:rsidRPr="00986052">
        <w:rPr>
          <w:rFonts w:ascii="Arial" w:hAnsi="Arial" w:cs="Arial"/>
          <w:sz w:val="24"/>
          <w:szCs w:val="24"/>
        </w:rPr>
        <w:t xml:space="preserve"> First Overnight. </w:t>
      </w:r>
      <w:r w:rsidR="002D6388" w:rsidRPr="00986052">
        <w:rPr>
          <w:rFonts w:ascii="Arial" w:hAnsi="Arial" w:cs="Arial"/>
          <w:sz w:val="24"/>
          <w:szCs w:val="24"/>
        </w:rPr>
        <w:t>FedEx</w:t>
      </w:r>
      <w:r w:rsidRPr="00986052">
        <w:rPr>
          <w:rFonts w:ascii="Arial" w:hAnsi="Arial" w:cs="Arial"/>
          <w:sz w:val="24"/>
          <w:szCs w:val="24"/>
        </w:rPr>
        <w:t xml:space="preserve"> Ground, Standard Overnight, and Priority overnight are approved. </w:t>
      </w:r>
      <w:r w:rsidR="002D6388" w:rsidRPr="00986052">
        <w:rPr>
          <w:rFonts w:ascii="Arial" w:hAnsi="Arial" w:cs="Arial"/>
          <w:sz w:val="24"/>
          <w:szCs w:val="24"/>
        </w:rPr>
        <w:t>FedEx</w:t>
      </w:r>
      <w:r w:rsidRPr="00986052">
        <w:rPr>
          <w:rFonts w:ascii="Arial" w:hAnsi="Arial" w:cs="Arial"/>
          <w:sz w:val="24"/>
          <w:szCs w:val="24"/>
        </w:rPr>
        <w:t xml:space="preserve"> Standard Overnight is to be used if the product is needed next day but a time is not specified. </w:t>
      </w:r>
      <w:r w:rsidR="002D6388" w:rsidRPr="00986052">
        <w:rPr>
          <w:rFonts w:ascii="Arial" w:hAnsi="Arial" w:cs="Arial"/>
          <w:sz w:val="24"/>
          <w:szCs w:val="24"/>
        </w:rPr>
        <w:t>FedEx</w:t>
      </w:r>
      <w:r w:rsidRPr="00986052">
        <w:rPr>
          <w:rFonts w:ascii="Arial" w:hAnsi="Arial" w:cs="Arial"/>
          <w:sz w:val="24"/>
          <w:szCs w:val="24"/>
        </w:rPr>
        <w:t xml:space="preserve"> Priority is to be used if the product is needed by 10:30AM. </w:t>
      </w:r>
    </w:p>
    <w:p w14:paraId="1207D203" w14:textId="51664766"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 xml:space="preserve">For shipments over 150 LBS, the supplier must submit the </w:t>
      </w:r>
      <w:r w:rsidR="00CF5D11" w:rsidRPr="00986052">
        <w:rPr>
          <w:rFonts w:ascii="Arial" w:hAnsi="Arial" w:cs="Arial"/>
          <w:sz w:val="24"/>
          <w:szCs w:val="24"/>
        </w:rPr>
        <w:t>transportation</w:t>
      </w:r>
      <w:r w:rsidRPr="00986052">
        <w:rPr>
          <w:rFonts w:ascii="Arial" w:hAnsi="Arial" w:cs="Arial"/>
          <w:sz w:val="24"/>
          <w:szCs w:val="24"/>
        </w:rPr>
        <w:t xml:space="preserve"> request form via email to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 xml:space="preserve">48 hours prior to pick up for the transportation team to process. </w:t>
      </w:r>
    </w:p>
    <w:p w14:paraId="511077C2" w14:textId="0673E1CD"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This includes shipments that were originally cut to ship direct and shipments where the Steelcase Event Planner has changed the destination address.</w:t>
      </w:r>
    </w:p>
    <w:p w14:paraId="7FCF2FEE" w14:textId="07A249EC"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The logistics planner will provide shipping instructions on whether the product will need to be expedited and what method of transportation to use.</w:t>
      </w:r>
    </w:p>
    <w:p w14:paraId="4A6EB13A" w14:textId="729EAE45"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lastRenderedPageBreak/>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1391C9FA" w14:textId="773F271F" w:rsidR="007D7453" w:rsidRPr="00986052" w:rsidRDefault="007D7453" w:rsidP="00214144">
      <w:pPr>
        <w:pStyle w:val="ListParagraph"/>
        <w:numPr>
          <w:ilvl w:val="0"/>
          <w:numId w:val="19"/>
        </w:numPr>
        <w:rPr>
          <w:rFonts w:ascii="Arial" w:hAnsi="Arial" w:cs="Arial"/>
          <w:sz w:val="24"/>
          <w:szCs w:val="24"/>
        </w:rPr>
      </w:pPr>
      <w:r w:rsidRPr="00986052">
        <w:rPr>
          <w:rFonts w:ascii="Arial" w:hAnsi="Arial" w:cs="Arial"/>
          <w:sz w:val="24"/>
          <w:szCs w:val="24"/>
        </w:rPr>
        <w:t>The supplier is to ship per the notification email.</w:t>
      </w:r>
    </w:p>
    <w:p w14:paraId="5AFE2F5F" w14:textId="7481F082" w:rsidR="007D7453" w:rsidRPr="00986052" w:rsidRDefault="007D7453" w:rsidP="007D7453">
      <w:pPr>
        <w:rPr>
          <w:rFonts w:ascii="Arial" w:hAnsi="Arial" w:cs="Arial"/>
          <w:sz w:val="24"/>
          <w:szCs w:val="24"/>
        </w:rPr>
      </w:pPr>
    </w:p>
    <w:p w14:paraId="646C2826" w14:textId="4D52E0C4" w:rsidR="007D7453" w:rsidRPr="00986052" w:rsidRDefault="007D7453" w:rsidP="00214144">
      <w:pPr>
        <w:pStyle w:val="ListParagraph"/>
        <w:numPr>
          <w:ilvl w:val="0"/>
          <w:numId w:val="3"/>
        </w:numPr>
        <w:rPr>
          <w:rFonts w:ascii="Arial" w:hAnsi="Arial" w:cs="Arial"/>
          <w:sz w:val="24"/>
          <w:szCs w:val="24"/>
        </w:rPr>
      </w:pPr>
      <w:r w:rsidRPr="00986052">
        <w:rPr>
          <w:rFonts w:ascii="Arial" w:hAnsi="Arial" w:cs="Arial"/>
          <w:sz w:val="24"/>
          <w:szCs w:val="24"/>
        </w:rPr>
        <w:t>MAD Changes:</w:t>
      </w:r>
    </w:p>
    <w:p w14:paraId="244D3570" w14:textId="6E93603A" w:rsidR="007D7453" w:rsidRPr="00986052" w:rsidRDefault="007D7453" w:rsidP="00214144">
      <w:pPr>
        <w:pStyle w:val="ListParagraph"/>
        <w:numPr>
          <w:ilvl w:val="1"/>
          <w:numId w:val="20"/>
        </w:numPr>
        <w:ind w:left="1082"/>
        <w:rPr>
          <w:rFonts w:ascii="Arial" w:hAnsi="Arial" w:cs="Arial"/>
          <w:sz w:val="24"/>
          <w:szCs w:val="24"/>
        </w:rPr>
      </w:pPr>
      <w:r w:rsidRPr="00986052">
        <w:rPr>
          <w:rFonts w:ascii="Arial" w:hAnsi="Arial" w:cs="Arial"/>
          <w:sz w:val="24"/>
          <w:szCs w:val="24"/>
        </w:rPr>
        <w:t xml:space="preserve">If a Steelcase event manager needs to change the MAD date on a PO, they must submit a </w:t>
      </w:r>
      <w:proofErr w:type="spellStart"/>
      <w:r w:rsidR="001E7C32" w:rsidRPr="00986052">
        <w:rPr>
          <w:rFonts w:ascii="Arial" w:hAnsi="Arial" w:cs="Arial"/>
          <w:sz w:val="24"/>
          <w:szCs w:val="24"/>
        </w:rPr>
        <w:t>Sharepoint</w:t>
      </w:r>
      <w:proofErr w:type="spellEnd"/>
      <w:r w:rsidRPr="00986052">
        <w:rPr>
          <w:rFonts w:ascii="Arial" w:hAnsi="Arial" w:cs="Arial"/>
          <w:sz w:val="24"/>
          <w:szCs w:val="24"/>
        </w:rPr>
        <w:t xml:space="preserve"> Freight Move Request form to the inbound logistics team who will dictate to the supplier how to ship the freight. </w:t>
      </w:r>
    </w:p>
    <w:p w14:paraId="4107D84A" w14:textId="5C4D7835"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 xml:space="preserve">If the pickup is the same day as the </w:t>
      </w:r>
      <w:proofErr w:type="gramStart"/>
      <w:r w:rsidRPr="00986052">
        <w:rPr>
          <w:rFonts w:ascii="Arial" w:hAnsi="Arial" w:cs="Arial"/>
          <w:sz w:val="24"/>
          <w:szCs w:val="24"/>
        </w:rPr>
        <w:t>request</w:t>
      </w:r>
      <w:proofErr w:type="gramEnd"/>
      <w:r w:rsidRPr="00986052">
        <w:rPr>
          <w:rFonts w:ascii="Arial" w:hAnsi="Arial" w:cs="Arial"/>
          <w:sz w:val="24"/>
          <w:szCs w:val="24"/>
        </w:rPr>
        <w:t xml:space="preserve"> you will receive the email as soon as the PO has been planned for pickup.  If the pickup is in the </w:t>
      </w:r>
      <w:r w:rsidR="001E7C32" w:rsidRPr="00986052">
        <w:rPr>
          <w:rFonts w:ascii="Arial" w:hAnsi="Arial" w:cs="Arial"/>
          <w:sz w:val="24"/>
          <w:szCs w:val="24"/>
        </w:rPr>
        <w:t>future,</w:t>
      </w:r>
      <w:r w:rsidRPr="00986052">
        <w:rPr>
          <w:rFonts w:ascii="Arial" w:hAnsi="Arial" w:cs="Arial"/>
          <w:sz w:val="24"/>
          <w:szCs w:val="24"/>
        </w:rPr>
        <w:t xml:space="preserve"> you will receive the notification email the day before around 3pm.</w:t>
      </w:r>
    </w:p>
    <w:p w14:paraId="6501571D" w14:textId="6AC25FB1" w:rsidR="007D7453" w:rsidRPr="00986052" w:rsidRDefault="007D7453" w:rsidP="00214144">
      <w:pPr>
        <w:pStyle w:val="ListParagraph"/>
        <w:numPr>
          <w:ilvl w:val="0"/>
          <w:numId w:val="20"/>
        </w:numPr>
        <w:ind w:left="1082"/>
        <w:rPr>
          <w:rFonts w:ascii="Arial" w:hAnsi="Arial" w:cs="Arial"/>
          <w:sz w:val="24"/>
          <w:szCs w:val="24"/>
        </w:rPr>
      </w:pPr>
      <w:r w:rsidRPr="00986052">
        <w:rPr>
          <w:rFonts w:ascii="Arial" w:hAnsi="Arial" w:cs="Arial"/>
          <w:sz w:val="24"/>
          <w:szCs w:val="24"/>
        </w:rPr>
        <w:t>The supplier is to ship per the notification email.</w:t>
      </w:r>
    </w:p>
    <w:p w14:paraId="7F77D144" w14:textId="77777777" w:rsidR="007D7453" w:rsidRPr="00986052" w:rsidRDefault="007D7453" w:rsidP="00CF5D11">
      <w:pPr>
        <w:ind w:left="434"/>
        <w:rPr>
          <w:rFonts w:ascii="Arial" w:hAnsi="Arial" w:cs="Arial"/>
          <w:sz w:val="24"/>
          <w:szCs w:val="24"/>
        </w:rPr>
      </w:pPr>
    </w:p>
    <w:p w14:paraId="1D141B99" w14:textId="285AE410"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.4</w:t>
      </w:r>
      <w:r w:rsidR="007D7453" w:rsidRPr="00986052">
        <w:rPr>
          <w:rFonts w:ascii="Arial" w:hAnsi="Arial" w:cs="Arial"/>
          <w:b/>
          <w:sz w:val="24"/>
          <w:szCs w:val="24"/>
        </w:rPr>
        <w:tab/>
        <w:t xml:space="preserve">Modes / Types of Transportation </w:t>
      </w:r>
    </w:p>
    <w:p w14:paraId="27737F1F" w14:textId="13A99633" w:rsidR="007D7453" w:rsidRPr="00986052" w:rsidRDefault="002D6388" w:rsidP="007D7453">
      <w:pPr>
        <w:rPr>
          <w:rFonts w:ascii="Arial" w:hAnsi="Arial" w:cs="Arial"/>
          <w:sz w:val="24"/>
          <w:szCs w:val="24"/>
        </w:rPr>
      </w:pPr>
      <w:r w:rsidRPr="00986052">
        <w:rPr>
          <w:rFonts w:ascii="Arial" w:hAnsi="Arial" w:cs="Arial"/>
          <w:sz w:val="24"/>
          <w:szCs w:val="24"/>
        </w:rPr>
        <w:t>FedEx</w:t>
      </w:r>
      <w:r w:rsidR="007D7453" w:rsidRPr="00986052">
        <w:rPr>
          <w:rFonts w:ascii="Arial" w:hAnsi="Arial" w:cs="Arial"/>
          <w:sz w:val="24"/>
          <w:szCs w:val="24"/>
        </w:rPr>
        <w:t xml:space="preserve"> Ground and </w:t>
      </w:r>
      <w:r w:rsidRPr="00986052">
        <w:rPr>
          <w:rFonts w:ascii="Arial" w:hAnsi="Arial" w:cs="Arial"/>
          <w:sz w:val="24"/>
          <w:szCs w:val="24"/>
        </w:rPr>
        <w:t>FedEx</w:t>
      </w:r>
      <w:r w:rsidR="007D7453" w:rsidRPr="00986052">
        <w:rPr>
          <w:rFonts w:ascii="Arial" w:hAnsi="Arial" w:cs="Arial"/>
          <w:sz w:val="24"/>
          <w:szCs w:val="24"/>
        </w:rPr>
        <w:t xml:space="preserve"> Express shipments</w:t>
      </w:r>
    </w:p>
    <w:p w14:paraId="14E08721" w14:textId="42C01EC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If your shipment is less than 150 LBs per package, and is not skidded, it can be shipped </w:t>
      </w:r>
      <w:r w:rsidR="002D6388" w:rsidRPr="00986052">
        <w:rPr>
          <w:rFonts w:ascii="Arial" w:hAnsi="Arial" w:cs="Arial"/>
          <w:sz w:val="24"/>
          <w:szCs w:val="24"/>
        </w:rPr>
        <w:t>FedEx</w:t>
      </w:r>
      <w:r w:rsidRPr="00986052">
        <w:rPr>
          <w:rFonts w:ascii="Arial" w:hAnsi="Arial" w:cs="Arial"/>
          <w:sz w:val="24"/>
          <w:szCs w:val="24"/>
        </w:rPr>
        <w:t xml:space="preserve"> ground. </w:t>
      </w:r>
      <w:r w:rsidR="002D6388" w:rsidRPr="00986052">
        <w:rPr>
          <w:rFonts w:ascii="Arial" w:hAnsi="Arial" w:cs="Arial"/>
          <w:sz w:val="24"/>
          <w:szCs w:val="24"/>
        </w:rPr>
        <w:t>FedEx</w:t>
      </w:r>
      <w:r w:rsidRPr="00986052">
        <w:rPr>
          <w:rFonts w:ascii="Arial" w:hAnsi="Arial" w:cs="Arial"/>
          <w:sz w:val="24"/>
          <w:szCs w:val="24"/>
        </w:rPr>
        <w:t xml:space="preserve"> ground shipments do NOT require a transportation request form to be submitted to the logistics team.</w:t>
      </w:r>
    </w:p>
    <w:p w14:paraId="04ACBFAE" w14:textId="7502FB60"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arranging pickup for all </w:t>
      </w:r>
      <w:r w:rsidR="002D6388" w:rsidRPr="00986052">
        <w:rPr>
          <w:rFonts w:ascii="Arial" w:hAnsi="Arial" w:cs="Arial"/>
          <w:sz w:val="24"/>
          <w:szCs w:val="24"/>
        </w:rPr>
        <w:t>FedEx</w:t>
      </w:r>
      <w:r w:rsidRPr="00986052">
        <w:rPr>
          <w:rFonts w:ascii="Arial" w:hAnsi="Arial" w:cs="Arial"/>
          <w:sz w:val="24"/>
          <w:szCs w:val="24"/>
        </w:rPr>
        <w:t xml:space="preserve"> Ground and Express Air shipments.  The ship notice received the day before will tell the supplier the service level to use.</w:t>
      </w:r>
    </w:p>
    <w:p w14:paraId="72421CA5" w14:textId="366CF59D"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must use </w:t>
      </w:r>
      <w:r w:rsidR="002D6388" w:rsidRPr="00986052">
        <w:rPr>
          <w:rFonts w:ascii="Arial" w:hAnsi="Arial" w:cs="Arial"/>
          <w:sz w:val="24"/>
          <w:szCs w:val="24"/>
        </w:rPr>
        <w:t>FedEx</w:t>
      </w:r>
      <w:r w:rsidRPr="00986052">
        <w:rPr>
          <w:rFonts w:ascii="Arial" w:hAnsi="Arial" w:cs="Arial"/>
          <w:sz w:val="24"/>
          <w:szCs w:val="24"/>
        </w:rPr>
        <w:t xml:space="preserve">.com via the Steelcase </w:t>
      </w:r>
      <w:r w:rsidR="002D6388" w:rsidRPr="00986052">
        <w:rPr>
          <w:rFonts w:ascii="Arial" w:hAnsi="Arial" w:cs="Arial"/>
          <w:sz w:val="24"/>
          <w:szCs w:val="24"/>
        </w:rPr>
        <w:t>FedEx</w:t>
      </w:r>
      <w:r w:rsidRPr="00986052">
        <w:rPr>
          <w:rFonts w:ascii="Arial" w:hAnsi="Arial" w:cs="Arial"/>
          <w:sz w:val="24"/>
          <w:szCs w:val="24"/>
        </w:rPr>
        <w:t xml:space="preserve"> Ship manager to arrange pickup.  </w:t>
      </w:r>
      <w:r w:rsidR="007A6C23" w:rsidRPr="00986052">
        <w:rPr>
          <w:rFonts w:ascii="Arial" w:hAnsi="Arial" w:cs="Arial"/>
          <w:sz w:val="24"/>
          <w:szCs w:val="24"/>
        </w:rPr>
        <w:t>To</w:t>
      </w:r>
      <w:r w:rsidRPr="00986052">
        <w:rPr>
          <w:rFonts w:ascii="Arial" w:hAnsi="Arial" w:cs="Arial"/>
          <w:sz w:val="24"/>
          <w:szCs w:val="24"/>
        </w:rPr>
        <w:t xml:space="preserve"> get a Steelcase </w:t>
      </w:r>
      <w:r w:rsidR="002D6388" w:rsidRPr="00986052">
        <w:rPr>
          <w:rFonts w:ascii="Arial" w:hAnsi="Arial" w:cs="Arial"/>
          <w:sz w:val="24"/>
          <w:szCs w:val="24"/>
        </w:rPr>
        <w:t>FedEx</w:t>
      </w:r>
      <w:r w:rsidRPr="00986052">
        <w:rPr>
          <w:rFonts w:ascii="Arial" w:hAnsi="Arial" w:cs="Arial"/>
          <w:sz w:val="24"/>
          <w:szCs w:val="24"/>
        </w:rPr>
        <w:t xml:space="preserve"> login ID request one by email @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w:t>
      </w:r>
    </w:p>
    <w:p w14:paraId="6D51ED1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Steelcase Freight Order # must be placed in the Freight Order Number field when arranging pickup.  The Freight Order # will be on the ship notice received the day before pickup. If shipping ground, use Steelcase purchase order # as you do not need to request transportation through the Steelcase logistics team.</w:t>
      </w:r>
    </w:p>
    <w:p w14:paraId="7B023F15" w14:textId="7CBB2825"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Print and use the air bill or label from </w:t>
      </w:r>
      <w:r w:rsidR="002D6388" w:rsidRPr="00986052">
        <w:rPr>
          <w:rFonts w:ascii="Arial" w:hAnsi="Arial" w:cs="Arial"/>
          <w:sz w:val="24"/>
          <w:szCs w:val="24"/>
        </w:rPr>
        <w:t>FedEx</w:t>
      </w:r>
      <w:r w:rsidRPr="00986052">
        <w:rPr>
          <w:rFonts w:ascii="Arial" w:hAnsi="Arial" w:cs="Arial"/>
          <w:sz w:val="24"/>
          <w:szCs w:val="24"/>
        </w:rPr>
        <w:t xml:space="preserve">.com ship admin portal.  It will have </w:t>
      </w:r>
      <w:r w:rsidR="001E7C32" w:rsidRPr="00986052">
        <w:rPr>
          <w:rFonts w:ascii="Arial" w:hAnsi="Arial" w:cs="Arial"/>
          <w:sz w:val="24"/>
          <w:szCs w:val="24"/>
        </w:rPr>
        <w:t>all</w:t>
      </w:r>
      <w:r w:rsidRPr="00986052">
        <w:rPr>
          <w:rFonts w:ascii="Arial" w:hAnsi="Arial" w:cs="Arial"/>
          <w:sz w:val="24"/>
          <w:szCs w:val="24"/>
        </w:rPr>
        <w:t xml:space="preserve"> the information needed for proper billing and routing.</w:t>
      </w:r>
    </w:p>
    <w:p w14:paraId="203B08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LTL shipments must be palletized.  If your material is not packed on a pallet and the ship notice instructs you to LTL, email </w:t>
      </w:r>
      <w:r w:rsidRPr="00986052">
        <w:rPr>
          <w:rFonts w:ascii="Arial" w:hAnsi="Arial" w:cs="Arial"/>
          <w:b/>
          <w:color w:val="548AB7" w:themeColor="accent1" w:themeShade="BF"/>
          <w:sz w:val="24"/>
          <w:szCs w:val="24"/>
          <w:u w:val="single"/>
        </w:rPr>
        <w:t>inb-logistics@steelcase.com</w:t>
      </w:r>
      <w:r w:rsidRPr="00986052">
        <w:rPr>
          <w:rFonts w:ascii="Arial" w:hAnsi="Arial" w:cs="Arial"/>
          <w:color w:val="548AB7" w:themeColor="accent1" w:themeShade="BF"/>
          <w:sz w:val="24"/>
          <w:szCs w:val="24"/>
        </w:rPr>
        <w:t xml:space="preserve"> </w:t>
      </w:r>
      <w:r w:rsidRPr="00986052">
        <w:rPr>
          <w:rFonts w:ascii="Arial" w:hAnsi="Arial" w:cs="Arial"/>
          <w:sz w:val="24"/>
          <w:szCs w:val="24"/>
        </w:rPr>
        <w:t>to change the mode.</w:t>
      </w:r>
    </w:p>
    <w:p w14:paraId="13CEA521" w14:textId="01E44DC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express shipments can be parcel (boxed) or palletized.  If the material needs to be palletized the service level must be </w:t>
      </w:r>
      <w:r w:rsidR="002D6388" w:rsidRPr="00986052">
        <w:rPr>
          <w:rFonts w:ascii="Arial" w:hAnsi="Arial" w:cs="Arial"/>
          <w:sz w:val="24"/>
          <w:szCs w:val="24"/>
        </w:rPr>
        <w:t>FedEx</w:t>
      </w:r>
      <w:r w:rsidRPr="00986052">
        <w:rPr>
          <w:rFonts w:ascii="Arial" w:hAnsi="Arial" w:cs="Arial"/>
          <w:sz w:val="24"/>
          <w:szCs w:val="24"/>
        </w:rPr>
        <w:t xml:space="preserve"> 1 Day or 2 </w:t>
      </w:r>
      <w:proofErr w:type="gramStart"/>
      <w:r w:rsidRPr="00986052">
        <w:rPr>
          <w:rFonts w:ascii="Arial" w:hAnsi="Arial" w:cs="Arial"/>
          <w:sz w:val="24"/>
          <w:szCs w:val="24"/>
        </w:rPr>
        <w:t>day</w:t>
      </w:r>
      <w:proofErr w:type="gramEnd"/>
      <w:r w:rsidRPr="00986052">
        <w:rPr>
          <w:rFonts w:ascii="Arial" w:hAnsi="Arial" w:cs="Arial"/>
          <w:sz w:val="24"/>
          <w:szCs w:val="24"/>
        </w:rPr>
        <w:t xml:space="preserve">.  The service level will be indicated on ship notice. If the shipment is palletized and the service level on the ship notice does not indicate </w:t>
      </w:r>
      <w:r w:rsidR="002D6388" w:rsidRPr="00986052">
        <w:rPr>
          <w:rFonts w:ascii="Arial" w:hAnsi="Arial" w:cs="Arial"/>
          <w:sz w:val="24"/>
          <w:szCs w:val="24"/>
        </w:rPr>
        <w:t>FedEx</w:t>
      </w:r>
      <w:r w:rsidRPr="00986052">
        <w:rPr>
          <w:rFonts w:ascii="Arial" w:hAnsi="Arial" w:cs="Arial"/>
          <w:sz w:val="24"/>
          <w:szCs w:val="24"/>
        </w:rPr>
        <w:t xml:space="preserve"> 1 Day or </w:t>
      </w:r>
      <w:r w:rsidR="002D6388" w:rsidRPr="00986052">
        <w:rPr>
          <w:rFonts w:ascii="Arial" w:hAnsi="Arial" w:cs="Arial"/>
          <w:sz w:val="24"/>
          <w:szCs w:val="24"/>
        </w:rPr>
        <w:t>FedEx</w:t>
      </w:r>
      <w:r w:rsidRPr="00986052">
        <w:rPr>
          <w:rFonts w:ascii="Arial" w:hAnsi="Arial" w:cs="Arial"/>
          <w:sz w:val="24"/>
          <w:szCs w:val="24"/>
        </w:rPr>
        <w:t xml:space="preserve"> 2 day</w:t>
      </w:r>
      <w:r w:rsidR="007A6C23" w:rsidRPr="00986052">
        <w:rPr>
          <w:rFonts w:ascii="Arial" w:hAnsi="Arial" w:cs="Arial"/>
          <w:sz w:val="24"/>
          <w:szCs w:val="24"/>
        </w:rPr>
        <w:t>,</w:t>
      </w:r>
      <w:r w:rsidRPr="00986052">
        <w:rPr>
          <w:rFonts w:ascii="Arial" w:hAnsi="Arial" w:cs="Arial"/>
          <w:sz w:val="24"/>
          <w:szCs w:val="24"/>
        </w:rPr>
        <w:t xml:space="preserve"> please email </w:t>
      </w:r>
      <w:r w:rsidRPr="00986052">
        <w:rPr>
          <w:rFonts w:ascii="Arial" w:hAnsi="Arial" w:cs="Arial"/>
          <w:b/>
          <w:color w:val="548AB7" w:themeColor="accent1" w:themeShade="BF"/>
          <w:sz w:val="24"/>
          <w:szCs w:val="24"/>
          <w:u w:val="single"/>
        </w:rPr>
        <w:t>inb-logistics@steelcase.com</w:t>
      </w:r>
      <w:r w:rsidRPr="00986052">
        <w:rPr>
          <w:rFonts w:ascii="Arial" w:hAnsi="Arial" w:cs="Arial"/>
          <w:sz w:val="24"/>
          <w:szCs w:val="24"/>
        </w:rPr>
        <w:t xml:space="preserve">.  </w:t>
      </w:r>
    </w:p>
    <w:p w14:paraId="79A19CFB" w14:textId="77777777" w:rsidR="007D7453" w:rsidRPr="00986052" w:rsidRDefault="007D7453" w:rsidP="007D7453">
      <w:pPr>
        <w:rPr>
          <w:rFonts w:ascii="Arial" w:hAnsi="Arial" w:cs="Arial"/>
          <w:sz w:val="24"/>
          <w:szCs w:val="24"/>
        </w:rPr>
      </w:pPr>
    </w:p>
    <w:p w14:paraId="481039A7" w14:textId="5252FE13" w:rsidR="007D7453" w:rsidRPr="00986052" w:rsidRDefault="002D6388" w:rsidP="007D7453">
      <w:pPr>
        <w:rPr>
          <w:rFonts w:ascii="Arial" w:hAnsi="Arial" w:cs="Arial"/>
          <w:sz w:val="24"/>
          <w:szCs w:val="24"/>
        </w:rPr>
      </w:pPr>
      <w:r w:rsidRPr="00986052">
        <w:rPr>
          <w:rFonts w:ascii="Arial" w:hAnsi="Arial" w:cs="Arial"/>
          <w:sz w:val="24"/>
          <w:szCs w:val="24"/>
        </w:rPr>
        <w:lastRenderedPageBreak/>
        <w:t>FedEx</w:t>
      </w:r>
      <w:r w:rsidR="007D7453" w:rsidRPr="00986052">
        <w:rPr>
          <w:rFonts w:ascii="Arial" w:hAnsi="Arial" w:cs="Arial"/>
          <w:sz w:val="24"/>
          <w:szCs w:val="24"/>
        </w:rPr>
        <w:t xml:space="preserve"> Freight shipments</w:t>
      </w:r>
    </w:p>
    <w:p w14:paraId="318087DF" w14:textId="2F76DD02"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r>
      <w:r w:rsidR="002D6388" w:rsidRPr="00986052">
        <w:rPr>
          <w:rFonts w:ascii="Arial" w:hAnsi="Arial" w:cs="Arial"/>
          <w:sz w:val="24"/>
          <w:szCs w:val="24"/>
        </w:rPr>
        <w:t>FedEx</w:t>
      </w:r>
      <w:r w:rsidRPr="00986052">
        <w:rPr>
          <w:rFonts w:ascii="Arial" w:hAnsi="Arial" w:cs="Arial"/>
          <w:sz w:val="24"/>
          <w:szCs w:val="24"/>
        </w:rPr>
        <w:t xml:space="preserve"> Freight is an LTL carrier.  All LTL pickups will be arranged by Steelcase logistics.</w:t>
      </w:r>
    </w:p>
    <w:p w14:paraId="2AE94570" w14:textId="5CB259BC" w:rsidR="007D7453" w:rsidRPr="00986052" w:rsidRDefault="007D7453" w:rsidP="00BA0668">
      <w:pPr>
        <w:tabs>
          <w:tab w:val="left" w:pos="180"/>
        </w:tabs>
        <w:ind w:left="720" w:hanging="63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The supplier is responsible for the BOL.  The </w:t>
      </w:r>
      <w:r w:rsidR="002D6388" w:rsidRPr="00986052">
        <w:rPr>
          <w:rFonts w:ascii="Arial" w:hAnsi="Arial" w:cs="Arial"/>
          <w:sz w:val="24"/>
          <w:szCs w:val="24"/>
        </w:rPr>
        <w:t>FedEx</w:t>
      </w:r>
      <w:r w:rsidRPr="00986052">
        <w:rPr>
          <w:rFonts w:ascii="Arial" w:hAnsi="Arial" w:cs="Arial"/>
          <w:sz w:val="24"/>
          <w:szCs w:val="24"/>
        </w:rPr>
        <w:t xml:space="preserve"> Uniform Straight Bill </w:t>
      </w:r>
      <w:r w:rsidR="007A6C23" w:rsidRPr="00986052">
        <w:rPr>
          <w:rFonts w:ascii="Arial" w:hAnsi="Arial" w:cs="Arial"/>
          <w:sz w:val="24"/>
          <w:szCs w:val="24"/>
        </w:rPr>
        <w:t>of</w:t>
      </w:r>
      <w:r w:rsidRPr="00986052">
        <w:rPr>
          <w:rFonts w:ascii="Arial" w:hAnsi="Arial" w:cs="Arial"/>
          <w:sz w:val="24"/>
          <w:szCs w:val="24"/>
        </w:rPr>
        <w:t xml:space="preserve"> Lading should be used and can be found online.  </w:t>
      </w:r>
    </w:p>
    <w:p w14:paraId="5219A1D8" w14:textId="48ABA723"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the freight order number in the Shipper # field.</w:t>
      </w:r>
    </w:p>
    <w:p w14:paraId="3C62B23C" w14:textId="655CB21F"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 xml:space="preserve">Always mark the bill </w:t>
      </w:r>
      <w:r w:rsidR="002D6388" w:rsidRPr="00986052">
        <w:rPr>
          <w:rFonts w:ascii="Arial" w:hAnsi="Arial" w:cs="Arial"/>
          <w:sz w:val="24"/>
          <w:szCs w:val="24"/>
        </w:rPr>
        <w:t>FedEx</w:t>
      </w:r>
      <w:r w:rsidRPr="00986052">
        <w:rPr>
          <w:rFonts w:ascii="Arial" w:hAnsi="Arial" w:cs="Arial"/>
          <w:sz w:val="24"/>
          <w:szCs w:val="24"/>
        </w:rPr>
        <w:t xml:space="preserve"> Freight Priority</w:t>
      </w:r>
    </w:p>
    <w:p w14:paraId="315C8EAD" w14:textId="04DF4207"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The Consignee Address is the address found on the ship notice next to “Load 1”.</w:t>
      </w:r>
    </w:p>
    <w:p w14:paraId="46DA4562" w14:textId="2DE79A6D"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Never populate custom delivery window section.</w:t>
      </w:r>
    </w:p>
    <w:p w14:paraId="3EA4A5D5" w14:textId="18773039"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Mark Collect if product is going to Steelcase location, and Third Party if product is shipping to non-Steelcase location.</w:t>
      </w:r>
    </w:p>
    <w:p w14:paraId="4D7A9F11" w14:textId="7182B3E2" w:rsidR="007D7453" w:rsidRPr="00986052" w:rsidRDefault="007D7453" w:rsidP="001776B4">
      <w:pPr>
        <w:pStyle w:val="ListParagraph"/>
        <w:numPr>
          <w:ilvl w:val="0"/>
          <w:numId w:val="47"/>
        </w:numPr>
        <w:rPr>
          <w:rFonts w:ascii="Arial" w:hAnsi="Arial" w:cs="Arial"/>
          <w:sz w:val="24"/>
          <w:szCs w:val="24"/>
        </w:rPr>
      </w:pPr>
      <w:r w:rsidRPr="00986052">
        <w:rPr>
          <w:rFonts w:ascii="Arial" w:hAnsi="Arial" w:cs="Arial"/>
          <w:sz w:val="24"/>
          <w:szCs w:val="24"/>
        </w:rPr>
        <w:t>Place PO Box 1967, Grand Rapids, MI 49501 in the “Bill Freight Charges To” section.</w:t>
      </w:r>
    </w:p>
    <w:p w14:paraId="74351BF9" w14:textId="77777777" w:rsidR="007D7453" w:rsidRPr="00986052" w:rsidRDefault="007D7453" w:rsidP="007D7453">
      <w:pPr>
        <w:rPr>
          <w:rFonts w:ascii="Arial" w:hAnsi="Arial" w:cs="Arial"/>
          <w:sz w:val="24"/>
          <w:szCs w:val="24"/>
        </w:rPr>
      </w:pPr>
    </w:p>
    <w:p w14:paraId="347F26A1" w14:textId="77777777" w:rsidR="007D7453" w:rsidRPr="00986052" w:rsidRDefault="007D7453" w:rsidP="007D7453">
      <w:pPr>
        <w:rPr>
          <w:rFonts w:ascii="Arial" w:hAnsi="Arial" w:cs="Arial"/>
          <w:sz w:val="24"/>
          <w:szCs w:val="24"/>
        </w:rPr>
      </w:pPr>
      <w:r w:rsidRPr="00986052">
        <w:rPr>
          <w:rFonts w:ascii="Arial" w:hAnsi="Arial" w:cs="Arial"/>
          <w:sz w:val="24"/>
          <w:szCs w:val="24"/>
        </w:rPr>
        <w:t>Common Carrier shipments</w:t>
      </w:r>
    </w:p>
    <w:p w14:paraId="0CF9BC0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Steelcase contracts pickups with many different FTL common carriers.  The ship notice will provide the supplier the common carrier’s SCAC code and their name.  If the supplier is responsible for creating an ASN the carrier’s SCAC code will need to be placed in the ASN field.</w:t>
      </w:r>
    </w:p>
    <w:p w14:paraId="63AFA56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is responsible for the BOL.  The BOL is to include the carriers name and the Steelcase Freight Order #.</w:t>
      </w:r>
    </w:p>
    <w:p w14:paraId="646904C2" w14:textId="77777777" w:rsidR="007D7453" w:rsidRPr="00986052" w:rsidRDefault="007D7453" w:rsidP="007D7453">
      <w:pPr>
        <w:rPr>
          <w:rFonts w:ascii="Arial" w:hAnsi="Arial" w:cs="Arial"/>
          <w:sz w:val="24"/>
          <w:szCs w:val="24"/>
        </w:rPr>
      </w:pPr>
    </w:p>
    <w:p w14:paraId="2BE863FD" w14:textId="17C955B5"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4.1</w:t>
      </w:r>
      <w:r w:rsidR="00BC0C94" w:rsidRPr="00986052">
        <w:rPr>
          <w:rFonts w:ascii="Arial" w:hAnsi="Arial" w:cs="Arial"/>
          <w:b/>
          <w:sz w:val="24"/>
          <w:szCs w:val="24"/>
        </w:rPr>
        <w:t xml:space="preserve"> </w:t>
      </w:r>
      <w:r w:rsidR="007D7453" w:rsidRPr="00986052">
        <w:rPr>
          <w:rFonts w:ascii="Arial" w:hAnsi="Arial" w:cs="Arial"/>
          <w:b/>
          <w:sz w:val="24"/>
          <w:szCs w:val="24"/>
        </w:rPr>
        <w:t>Returnable Dunnage, how to request more?</w:t>
      </w:r>
    </w:p>
    <w:p w14:paraId="0D50AEC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emails ISC dunnage team with the dunnage request form.</w:t>
      </w:r>
    </w:p>
    <w:p w14:paraId="6B4D3E1D" w14:textId="28CABEBD" w:rsidR="007D7453" w:rsidRPr="00986052" w:rsidRDefault="007D7453" w:rsidP="00506383">
      <w:pPr>
        <w:pStyle w:val="ListParagraph"/>
        <w:numPr>
          <w:ilvl w:val="0"/>
          <w:numId w:val="38"/>
        </w:numPr>
        <w:ind w:left="720" w:hanging="630"/>
        <w:rPr>
          <w:rFonts w:ascii="Arial" w:hAnsi="Arial" w:cs="Arial"/>
          <w:sz w:val="24"/>
          <w:szCs w:val="24"/>
        </w:rPr>
      </w:pPr>
      <w:r w:rsidRPr="00986052">
        <w:rPr>
          <w:rFonts w:ascii="Arial" w:hAnsi="Arial" w:cs="Arial"/>
          <w:sz w:val="24"/>
          <w:szCs w:val="24"/>
        </w:rPr>
        <w:t xml:space="preserve">Please send to: </w:t>
      </w:r>
      <w:r w:rsidRPr="00986052">
        <w:rPr>
          <w:rFonts w:ascii="Arial" w:hAnsi="Arial" w:cs="Arial"/>
          <w:b/>
          <w:color w:val="548AB7" w:themeColor="accent1" w:themeShade="BF"/>
          <w:sz w:val="24"/>
          <w:szCs w:val="24"/>
          <w:u w:val="single"/>
        </w:rPr>
        <w:t>returnables@steelcase.com</w:t>
      </w:r>
    </w:p>
    <w:p w14:paraId="0D54BF1F" w14:textId="77777777"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The supplier must complete and send the order form in excel. A picture or PDF will not be accepted.</w:t>
      </w:r>
    </w:p>
    <w:p w14:paraId="0734C0FC" w14:textId="399C4900" w:rsidR="007D7453" w:rsidRPr="00986052" w:rsidRDefault="007D7453" w:rsidP="00506383">
      <w:pPr>
        <w:pStyle w:val="ListParagraph"/>
        <w:numPr>
          <w:ilvl w:val="0"/>
          <w:numId w:val="38"/>
        </w:numPr>
        <w:ind w:left="720" w:hanging="648"/>
        <w:rPr>
          <w:rFonts w:ascii="Arial" w:hAnsi="Arial" w:cs="Arial"/>
          <w:sz w:val="24"/>
          <w:szCs w:val="24"/>
        </w:rPr>
      </w:pPr>
      <w:r w:rsidRPr="00986052">
        <w:rPr>
          <w:rFonts w:ascii="Arial" w:hAnsi="Arial" w:cs="Arial"/>
          <w:sz w:val="24"/>
          <w:szCs w:val="24"/>
        </w:rPr>
        <w:t>The email needs to be sent 36 hours prior to delivery for city fleet deliveries and 72 hours for all other.</w:t>
      </w:r>
    </w:p>
    <w:p w14:paraId="0DDC4A48" w14:textId="612C7A8D" w:rsidR="007D7453" w:rsidRPr="00986052" w:rsidRDefault="007D7453" w:rsidP="00BA0668">
      <w:pPr>
        <w:ind w:left="720" w:hanging="648"/>
        <w:rPr>
          <w:rFonts w:ascii="Arial" w:hAnsi="Arial" w:cs="Arial"/>
          <w:sz w:val="24"/>
          <w:szCs w:val="24"/>
        </w:rPr>
      </w:pPr>
      <w:r w:rsidRPr="00986052">
        <w:rPr>
          <w:rFonts w:ascii="Arial" w:hAnsi="Arial" w:cs="Arial"/>
          <w:sz w:val="24"/>
          <w:szCs w:val="24"/>
        </w:rPr>
        <w:t>•</w:t>
      </w:r>
      <w:r w:rsidR="00BA0668" w:rsidRPr="00986052">
        <w:rPr>
          <w:rFonts w:ascii="Arial" w:hAnsi="Arial" w:cs="Arial"/>
          <w:sz w:val="24"/>
          <w:szCs w:val="24"/>
        </w:rPr>
        <w:tab/>
        <w:t>The ISC/</w:t>
      </w:r>
      <w:proofErr w:type="spellStart"/>
      <w:r w:rsidR="00BA0668" w:rsidRPr="00986052">
        <w:rPr>
          <w:rFonts w:ascii="Arial" w:hAnsi="Arial" w:cs="Arial"/>
          <w:sz w:val="24"/>
          <w:szCs w:val="24"/>
        </w:rPr>
        <w:t>R</w:t>
      </w:r>
      <w:r w:rsidRPr="00986052">
        <w:rPr>
          <w:rFonts w:ascii="Arial" w:hAnsi="Arial" w:cs="Arial"/>
          <w:sz w:val="24"/>
          <w:szCs w:val="24"/>
        </w:rPr>
        <w:t>eturnables</w:t>
      </w:r>
      <w:proofErr w:type="spellEnd"/>
      <w:r w:rsidRPr="00986052">
        <w:rPr>
          <w:rFonts w:ascii="Arial" w:hAnsi="Arial" w:cs="Arial"/>
          <w:sz w:val="24"/>
          <w:szCs w:val="24"/>
        </w:rPr>
        <w:t xml:space="preserve"> team will only respond back if they are out of something you are requesting.</w:t>
      </w:r>
    </w:p>
    <w:p w14:paraId="582BB9BC" w14:textId="193BDFCA" w:rsidR="004E5FCC"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Below is an example of the dunnage request form:</w:t>
      </w:r>
    </w:p>
    <w:p w14:paraId="29051676" w14:textId="3FB15072" w:rsidR="007D7453" w:rsidRPr="00986052" w:rsidRDefault="006E42F6" w:rsidP="007D7453">
      <w:pPr>
        <w:rPr>
          <w:rFonts w:ascii="Arial" w:hAnsi="Arial" w:cs="Arial"/>
          <w:sz w:val="24"/>
          <w:szCs w:val="24"/>
        </w:rPr>
      </w:pPr>
      <w:r>
        <w:rPr>
          <w:rFonts w:ascii="Arial" w:hAnsi="Arial" w:cs="Arial"/>
          <w:noProof/>
          <w:color w:val="2B579A"/>
          <w:sz w:val="24"/>
          <w:szCs w:val="24"/>
        </w:rPr>
        <w:lastRenderedPageBreak/>
        <mc:AlternateContent>
          <mc:Choice Requires="wps">
            <w:drawing>
              <wp:anchor distT="0" distB="0" distL="114300" distR="114300" simplePos="0" relativeHeight="251658245" behindDoc="0" locked="0" layoutInCell="1" allowOverlap="1" wp14:anchorId="1067EAE0" wp14:editId="39FFE45B">
                <wp:simplePos x="0" y="0"/>
                <wp:positionH relativeFrom="column">
                  <wp:posOffset>2037144</wp:posOffset>
                </wp:positionH>
                <wp:positionV relativeFrom="paragraph">
                  <wp:posOffset>57873</wp:posOffset>
                </wp:positionV>
                <wp:extent cx="1417899" cy="75236"/>
                <wp:effectExtent l="0" t="0" r="0" b="1270"/>
                <wp:wrapNone/>
                <wp:docPr id="606179523" name="Rectangle 1"/>
                <wp:cNvGraphicFramePr/>
                <a:graphic xmlns:a="http://schemas.openxmlformats.org/drawingml/2006/main">
                  <a:graphicData uri="http://schemas.microsoft.com/office/word/2010/wordprocessingShape">
                    <wps:wsp>
                      <wps:cNvSpPr/>
                      <wps:spPr>
                        <a:xfrm>
                          <a:off x="0" y="0"/>
                          <a:ext cx="1417899" cy="75236"/>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B11714" id="Rectangle 1" o:spid="_x0000_s1026" style="position:absolute;margin-left:160.4pt;margin-top:4.55pt;width:111.65pt;height:5.9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" fillcolor="#f1cbb5 [1301]" stroked="f" strokeweight="1pt"/>
            </w:pict>
          </mc:Fallback>
        </mc:AlternateContent>
      </w:r>
      <w:r w:rsidR="007D7453" w:rsidRPr="00986052">
        <w:rPr>
          <w:rFonts w:ascii="Arial" w:hAnsi="Arial" w:cs="Arial"/>
          <w:noProof/>
          <w:color w:val="2B579A"/>
          <w:sz w:val="24"/>
          <w:szCs w:val="24"/>
          <w:shd w:val="clear" w:color="auto" w:fill="E6E6E6"/>
        </w:rPr>
        <w:drawing>
          <wp:inline distT="0" distB="0" distL="0" distR="0" wp14:anchorId="75C67FCB" wp14:editId="0436B40F">
            <wp:extent cx="5943600" cy="31388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14:paraId="20813A2A" w14:textId="77777777" w:rsidR="004E5FCC" w:rsidRPr="00986052" w:rsidRDefault="004E5FCC" w:rsidP="004E5FCC">
      <w:pPr>
        <w:rPr>
          <w:rFonts w:ascii="Arial" w:hAnsi="Arial" w:cs="Arial"/>
          <w:sz w:val="24"/>
          <w:szCs w:val="24"/>
        </w:rPr>
      </w:pPr>
    </w:p>
    <w:p w14:paraId="3A0CB315" w14:textId="1FF5D31D" w:rsidR="007D7453" w:rsidRPr="00986052" w:rsidRDefault="00AE042A" w:rsidP="007D7453">
      <w:pPr>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4.3</w:t>
      </w:r>
      <w:r w:rsidR="007D7453" w:rsidRPr="00986052">
        <w:rPr>
          <w:rFonts w:ascii="Arial" w:hAnsi="Arial" w:cs="Arial"/>
          <w:b/>
          <w:sz w:val="24"/>
          <w:szCs w:val="24"/>
        </w:rPr>
        <w:tab/>
        <w:t xml:space="preserve">Shipping PO Destinations at Steelcase Inc. </w:t>
      </w:r>
    </w:p>
    <w:p w14:paraId="143F0F9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 sorting will be determined between supplier and Steelcase distribution. </w:t>
      </w:r>
    </w:p>
    <w:p w14:paraId="5246AB7D" w14:textId="67224228"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so labels face the rear of the trailer, completely visible by our un-loading personnel.  Any additional information about the product should be positioned on the same side as the label </w:t>
      </w:r>
      <w:r w:rsidR="00FD6B8C" w:rsidRPr="00986052">
        <w:rPr>
          <w:rFonts w:ascii="Arial" w:hAnsi="Arial" w:cs="Arial"/>
          <w:sz w:val="24"/>
          <w:szCs w:val="24"/>
        </w:rPr>
        <w:t>for</w:t>
      </w:r>
      <w:r w:rsidRPr="00986052">
        <w:rPr>
          <w:rFonts w:ascii="Arial" w:hAnsi="Arial" w:cs="Arial"/>
          <w:sz w:val="24"/>
          <w:szCs w:val="24"/>
        </w:rPr>
        <w:t xml:space="preserve"> handling personnel to view. </w:t>
      </w:r>
    </w:p>
    <w:p w14:paraId="7C2DAFC0"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Products must be loaded by the supplier and secured in the trailer to prevent damage.   Damages discovered upon arrival at Steelcase will become the responsibility of the supplier.  Steelcase will work with the supplier to coordinate replacement of any damaged product. </w:t>
      </w:r>
    </w:p>
    <w:p w14:paraId="7BED620A" w14:textId="77777777" w:rsidR="00FD6B8C" w:rsidRPr="00986052" w:rsidRDefault="00FD6B8C" w:rsidP="00FD6B8C">
      <w:pPr>
        <w:spacing w:before="0"/>
        <w:rPr>
          <w:rFonts w:ascii="Arial" w:hAnsi="Arial" w:cs="Arial"/>
          <w:sz w:val="24"/>
          <w:szCs w:val="24"/>
        </w:rPr>
      </w:pPr>
    </w:p>
    <w:p w14:paraId="5C077089" w14:textId="7C17D181" w:rsidR="007D7453" w:rsidRPr="00986052" w:rsidRDefault="00AE042A" w:rsidP="00FD6B8C">
      <w:pPr>
        <w:spacing w:before="0"/>
        <w:rPr>
          <w:rFonts w:ascii="Arial" w:hAnsi="Arial" w:cs="Arial"/>
          <w:b/>
          <w:sz w:val="24"/>
          <w:szCs w:val="24"/>
        </w:rPr>
      </w:pPr>
      <w:r>
        <w:rPr>
          <w:rFonts w:ascii="Arial" w:hAnsi="Arial" w:cs="Arial"/>
          <w:b/>
          <w:sz w:val="24"/>
          <w:szCs w:val="24"/>
        </w:rPr>
        <w:t>5</w:t>
      </w:r>
      <w:r w:rsidR="007D7453" w:rsidRPr="00986052">
        <w:rPr>
          <w:rFonts w:ascii="Arial" w:hAnsi="Arial" w:cs="Arial"/>
          <w:b/>
          <w:sz w:val="24"/>
          <w:szCs w:val="24"/>
        </w:rPr>
        <w:t>.</w:t>
      </w:r>
      <w:r w:rsidR="007E4F71" w:rsidRPr="00986052">
        <w:rPr>
          <w:rFonts w:ascii="Arial" w:hAnsi="Arial" w:cs="Arial"/>
          <w:b/>
          <w:sz w:val="24"/>
          <w:szCs w:val="24"/>
        </w:rPr>
        <w:t>5</w:t>
      </w:r>
      <w:r w:rsidR="007D7453" w:rsidRPr="00986052">
        <w:rPr>
          <w:rFonts w:ascii="Arial" w:hAnsi="Arial" w:cs="Arial"/>
          <w:b/>
          <w:sz w:val="24"/>
          <w:szCs w:val="24"/>
        </w:rPr>
        <w:tab/>
        <w:t xml:space="preserve">Product Labeling &amp; Shipping Documentation Requirements. </w:t>
      </w:r>
    </w:p>
    <w:p w14:paraId="358BF58D" w14:textId="77777777" w:rsidR="00FD6B8C" w:rsidRPr="00986052" w:rsidRDefault="00FD6B8C" w:rsidP="00FD6B8C">
      <w:pPr>
        <w:spacing w:before="0"/>
        <w:rPr>
          <w:rFonts w:ascii="Arial" w:hAnsi="Arial" w:cs="Arial"/>
          <w:b/>
          <w:sz w:val="24"/>
          <w:szCs w:val="24"/>
        </w:rPr>
      </w:pPr>
    </w:p>
    <w:p w14:paraId="24751009"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to Steelcase must follow this prescribed process and have proper labeling and </w:t>
      </w:r>
    </w:p>
    <w:p w14:paraId="39F5020F"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documentation for every container, </w:t>
      </w:r>
      <w:proofErr w:type="gramStart"/>
      <w:r w:rsidRPr="00986052">
        <w:rPr>
          <w:rFonts w:ascii="Arial" w:hAnsi="Arial" w:cs="Arial"/>
          <w:sz w:val="24"/>
          <w:szCs w:val="24"/>
        </w:rPr>
        <w:t>pallet</w:t>
      </w:r>
      <w:proofErr w:type="gramEnd"/>
      <w:r w:rsidRPr="00986052">
        <w:rPr>
          <w:rFonts w:ascii="Arial" w:hAnsi="Arial" w:cs="Arial"/>
          <w:sz w:val="24"/>
          <w:szCs w:val="24"/>
        </w:rPr>
        <w:t xml:space="preserve"> or pack. </w:t>
      </w:r>
    </w:p>
    <w:p w14:paraId="33FFF999" w14:textId="77777777" w:rsidR="00FD6B8C" w:rsidRPr="00986052" w:rsidRDefault="00FD6B8C" w:rsidP="00FD6B8C">
      <w:pPr>
        <w:spacing w:before="0"/>
        <w:rPr>
          <w:rFonts w:ascii="Arial" w:hAnsi="Arial" w:cs="Arial"/>
          <w:sz w:val="24"/>
          <w:szCs w:val="24"/>
        </w:rPr>
      </w:pPr>
    </w:p>
    <w:p w14:paraId="1089DF64" w14:textId="640BCE8E"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The following are the requirements for all shipments to Steelcase North America. </w:t>
      </w:r>
    </w:p>
    <w:p w14:paraId="144BC850" w14:textId="2039248A" w:rsidR="007D7453" w:rsidRPr="00986052" w:rsidRDefault="007D7453" w:rsidP="007D7453">
      <w:pPr>
        <w:rPr>
          <w:rFonts w:ascii="Arial" w:hAnsi="Arial" w:cs="Arial"/>
          <w:sz w:val="24"/>
          <w:szCs w:val="24"/>
        </w:rPr>
      </w:pPr>
      <w:r w:rsidRPr="00986052">
        <w:rPr>
          <w:rFonts w:ascii="Arial" w:hAnsi="Arial" w:cs="Arial"/>
          <w:sz w:val="24"/>
          <w:szCs w:val="24"/>
        </w:rPr>
        <w:t xml:space="preserve">Any supplier caused disruptions (e.g.  product not available within a reasonable time of scheduled pickup) may result in a minimum charge to the supplier of $75.00 per hour for every hour departure time is missed rounded up to the next hour after 5 minutes. If the supplier is at fault for Steelcase to incur additional transportation and logistics costs over and above normal charges, such charges may be chargeable to the supplier. This could include, but not limited to, items such as shipment delays, split or incomplete shipments, freight damage caused by the supplier neglect.  Specific </w:t>
      </w:r>
      <w:r w:rsidRPr="00986052">
        <w:rPr>
          <w:rFonts w:ascii="Arial" w:hAnsi="Arial" w:cs="Arial"/>
          <w:sz w:val="24"/>
          <w:szCs w:val="24"/>
        </w:rPr>
        <w:lastRenderedPageBreak/>
        <w:t xml:space="preserve">Quality Management Notifications (QMN) may be </w:t>
      </w:r>
      <w:proofErr w:type="gramStart"/>
      <w:r w:rsidRPr="00986052">
        <w:rPr>
          <w:rFonts w:ascii="Arial" w:hAnsi="Arial" w:cs="Arial"/>
          <w:sz w:val="24"/>
          <w:szCs w:val="24"/>
        </w:rPr>
        <w:t>written</w:t>
      </w:r>
      <w:proofErr w:type="gramEnd"/>
      <w:r w:rsidRPr="00986052">
        <w:rPr>
          <w:rFonts w:ascii="Arial" w:hAnsi="Arial" w:cs="Arial"/>
          <w:sz w:val="24"/>
          <w:szCs w:val="24"/>
        </w:rPr>
        <w:t xml:space="preserve"> and applicable charges apply. </w:t>
      </w:r>
    </w:p>
    <w:p w14:paraId="3A505564" w14:textId="77777777" w:rsidR="007D7453" w:rsidRPr="00986052" w:rsidRDefault="007D7453" w:rsidP="007D7453">
      <w:pPr>
        <w:rPr>
          <w:rFonts w:ascii="Arial" w:hAnsi="Arial" w:cs="Arial"/>
          <w:b/>
          <w:sz w:val="24"/>
          <w:szCs w:val="24"/>
        </w:rPr>
      </w:pPr>
      <w:r w:rsidRPr="00986052">
        <w:rPr>
          <w:rFonts w:ascii="Arial" w:hAnsi="Arial" w:cs="Arial"/>
          <w:b/>
          <w:sz w:val="24"/>
          <w:szCs w:val="24"/>
        </w:rPr>
        <w:t xml:space="preserve">Packing Slip </w:t>
      </w:r>
    </w:p>
    <w:p w14:paraId="36E8BD3D" w14:textId="77777777" w:rsidR="007D7453" w:rsidRPr="00986052" w:rsidRDefault="007D7453" w:rsidP="00FD6B8C">
      <w:pPr>
        <w:spacing w:before="0"/>
        <w:rPr>
          <w:rFonts w:ascii="Arial" w:hAnsi="Arial" w:cs="Arial"/>
          <w:sz w:val="24"/>
          <w:szCs w:val="24"/>
        </w:rPr>
      </w:pPr>
      <w:r w:rsidRPr="00986052">
        <w:rPr>
          <w:rFonts w:ascii="Arial" w:hAnsi="Arial" w:cs="Arial"/>
          <w:sz w:val="24"/>
          <w:szCs w:val="24"/>
        </w:rPr>
        <w:t xml:space="preserve">All shipments from suppliers must include a packing slip and bill of lading. Packing lists can be attached to the product being shipped. It must be in an easily attainable and retrievable location without need for unpacking or opening of product container(s). If you are using Supply sync’s ASN process, you are required to print and use the Packing List and Pack Label offered in the Transportation Planning tool.  </w:t>
      </w:r>
    </w:p>
    <w:p w14:paraId="19B093D2"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(See example below) </w:t>
      </w:r>
    </w:p>
    <w:p w14:paraId="26239DC8"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Required information includes: </w:t>
      </w:r>
    </w:p>
    <w:p w14:paraId="3F68C7D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Supplier’s name and address from where shipment originates. </w:t>
      </w:r>
    </w:p>
    <w:p w14:paraId="31C84AB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Destination name and address. (Ship TO:) </w:t>
      </w:r>
    </w:p>
    <w:p w14:paraId="6BE6473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Steelcase Plant delivery door number. </w:t>
      </w:r>
    </w:p>
    <w:p w14:paraId="7C47A7F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Purchase Order and line item being shipped. </w:t>
      </w:r>
    </w:p>
    <w:p w14:paraId="64032FDA"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w:t>
      </w:r>
      <w:proofErr w:type="gramStart"/>
      <w:r w:rsidRPr="00986052">
        <w:rPr>
          <w:rFonts w:ascii="Arial" w:hAnsi="Arial" w:cs="Arial"/>
          <w:sz w:val="24"/>
          <w:szCs w:val="24"/>
        </w:rPr>
        <w:t>line item</w:t>
      </w:r>
      <w:proofErr w:type="gramEnd"/>
      <w:r w:rsidRPr="00986052">
        <w:rPr>
          <w:rFonts w:ascii="Arial" w:hAnsi="Arial" w:cs="Arial"/>
          <w:sz w:val="24"/>
          <w:szCs w:val="24"/>
        </w:rPr>
        <w:t xml:space="preserve"> quantity being shipped. </w:t>
      </w:r>
    </w:p>
    <w:p w14:paraId="694FB3E8"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PO Due date. </w:t>
      </w:r>
    </w:p>
    <w:p w14:paraId="31B5B2D5"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Revision level of product. </w:t>
      </w:r>
    </w:p>
    <w:p w14:paraId="19D1C735" w14:textId="0CFBD312" w:rsidR="007D7453" w:rsidRPr="00986052" w:rsidRDefault="007D7453" w:rsidP="007D7453">
      <w:pPr>
        <w:rPr>
          <w:rFonts w:ascii="Arial" w:hAnsi="Arial" w:cs="Arial"/>
          <w:sz w:val="24"/>
          <w:szCs w:val="24"/>
        </w:rPr>
      </w:pPr>
      <w:r w:rsidRPr="00986052">
        <w:rPr>
          <w:rFonts w:ascii="Arial" w:hAnsi="Arial" w:cs="Arial"/>
          <w:sz w:val="24"/>
          <w:szCs w:val="24"/>
        </w:rPr>
        <w:t xml:space="preserve">IF using Advance Shipment Notification process in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w:t>
      </w:r>
    </w:p>
    <w:p w14:paraId="1FD40250" w14:textId="77777777" w:rsidR="007D7453" w:rsidRPr="00986052" w:rsidRDefault="007D7453" w:rsidP="007D7453">
      <w:pPr>
        <w:rPr>
          <w:rFonts w:ascii="Arial" w:hAnsi="Arial" w:cs="Arial"/>
          <w:sz w:val="24"/>
          <w:szCs w:val="24"/>
        </w:rPr>
      </w:pPr>
      <w:r w:rsidRPr="00986052">
        <w:rPr>
          <w:rFonts w:ascii="Arial" w:hAnsi="Arial" w:cs="Arial"/>
          <w:sz w:val="24"/>
          <w:szCs w:val="24"/>
        </w:rPr>
        <w:t xml:space="preserve">(Includes above information plus): </w:t>
      </w:r>
    </w:p>
    <w:p w14:paraId="23698A89"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Delivery Number (human readable and in 3 of 9 barcode format) </w:t>
      </w:r>
    </w:p>
    <w:p w14:paraId="22F46A96"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External ID number </w:t>
      </w:r>
    </w:p>
    <w:p w14:paraId="15A9B48B"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Individual Pack ID number (Human readable and 3 of 9 Barcode format) </w:t>
      </w:r>
    </w:p>
    <w:p w14:paraId="2A7FE6E1"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total packs on this shipment (ASN) </w:t>
      </w:r>
    </w:p>
    <w:p w14:paraId="07C909ED"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number </w:t>
      </w:r>
    </w:p>
    <w:p w14:paraId="468E87D0"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Trailer number </w:t>
      </w:r>
    </w:p>
    <w:p w14:paraId="64FD11AC"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Name </w:t>
      </w:r>
    </w:p>
    <w:p w14:paraId="5B9BEE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Plant ID number </w:t>
      </w:r>
    </w:p>
    <w:p w14:paraId="082880E4" w14:textId="77777777" w:rsidR="007D7453" w:rsidRPr="00986052" w:rsidRDefault="007D7453" w:rsidP="007D7453">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w:t>
      </w:r>
    </w:p>
    <w:p w14:paraId="18A12112" w14:textId="44F4C283" w:rsidR="004E5FCC" w:rsidRPr="00986052" w:rsidRDefault="007D7453" w:rsidP="007D7453">
      <w:pPr>
        <w:rPr>
          <w:rFonts w:ascii="Arial" w:hAnsi="Arial" w:cs="Arial"/>
          <w:sz w:val="24"/>
          <w:szCs w:val="24"/>
        </w:rPr>
      </w:pPr>
      <w:r w:rsidRPr="00986052">
        <w:rPr>
          <w:rFonts w:ascii="Arial" w:hAnsi="Arial" w:cs="Arial"/>
          <w:sz w:val="24"/>
          <w:szCs w:val="24"/>
        </w:rPr>
        <w:t xml:space="preserve">Supplier must use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provided Packing List when submitting ASN.  </w:t>
      </w:r>
    </w:p>
    <w:p w14:paraId="1794B47F" w14:textId="28E8436A" w:rsidR="007D7453" w:rsidRPr="00986052" w:rsidRDefault="007D7453" w:rsidP="007D7453">
      <w:pPr>
        <w:rPr>
          <w:rFonts w:ascii="Arial" w:hAnsi="Arial" w:cs="Arial"/>
          <w:sz w:val="24"/>
          <w:szCs w:val="24"/>
        </w:rPr>
      </w:pPr>
    </w:p>
    <w:p w14:paraId="787E71C6" w14:textId="77777777" w:rsidR="004E5FCC" w:rsidRPr="00986052" w:rsidRDefault="004E5FCC" w:rsidP="004E5FCC">
      <w:pPr>
        <w:rPr>
          <w:rFonts w:ascii="Arial" w:hAnsi="Arial" w:cs="Arial"/>
          <w:sz w:val="24"/>
          <w:szCs w:val="24"/>
        </w:rPr>
      </w:pPr>
    </w:p>
    <w:p w14:paraId="61A35CD3" w14:textId="77777777" w:rsidR="007D7453" w:rsidRPr="00986052" w:rsidRDefault="007D7453" w:rsidP="007D7453">
      <w:pPr>
        <w:pStyle w:val="CM43"/>
        <w:rPr>
          <w:color w:val="000000"/>
        </w:rPr>
      </w:pPr>
      <w:r w:rsidRPr="00986052">
        <w:rPr>
          <w:b/>
          <w:bCs/>
          <w:color w:val="000000"/>
        </w:rPr>
        <w:t xml:space="preserve">Product Labeling / Pack Label </w:t>
      </w:r>
    </w:p>
    <w:p w14:paraId="532D01A3" w14:textId="6E21E6AF" w:rsidR="007D7453" w:rsidRPr="00986052" w:rsidRDefault="007D7453" w:rsidP="004749CE">
      <w:pPr>
        <w:pStyle w:val="CM51"/>
        <w:spacing w:after="0" w:line="186" w:lineRule="atLeast"/>
        <w:rPr>
          <w:i/>
          <w:iCs/>
          <w:color w:val="000000"/>
        </w:rPr>
      </w:pPr>
      <w:r w:rsidRPr="00986052">
        <w:rPr>
          <w:color w:val="000000"/>
        </w:rPr>
        <w:t xml:space="preserve">All individual containers must contain the following information, unless otherwise noted in the Schedule of Product (SOP) document. The Pack Label must be attached to the ship unit (pack) using an adhesive back pouch. It should be facing outward, towards the opening of the trailer/truck as to facilitate scanning of the Pack Label barcode.  If you </w:t>
      </w:r>
      <w:r w:rsidRPr="00986052">
        <w:rPr>
          <w:color w:val="000000"/>
        </w:rPr>
        <w:lastRenderedPageBreak/>
        <w:t xml:space="preserve">are using Supply sync’s ASN process, you are required to print and use the Packing List and Pack Label offered in the Transportation Planning tool. </w:t>
      </w:r>
      <w:r w:rsidRPr="00986052">
        <w:rPr>
          <w:i/>
          <w:iCs/>
          <w:color w:val="000000"/>
        </w:rPr>
        <w:t xml:space="preserve">(See example below) </w:t>
      </w:r>
    </w:p>
    <w:p w14:paraId="259BCA1A" w14:textId="77777777" w:rsidR="004749CE" w:rsidRPr="00986052" w:rsidRDefault="004749CE" w:rsidP="004749CE">
      <w:pPr>
        <w:spacing w:before="0"/>
        <w:rPr>
          <w:rFonts w:ascii="Arial" w:hAnsi="Arial" w:cs="Arial"/>
          <w:sz w:val="24"/>
          <w:szCs w:val="24"/>
          <w:lang w:eastAsia="en-US"/>
        </w:rPr>
      </w:pPr>
    </w:p>
    <w:p w14:paraId="00A4B524"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material number (part number) </w:t>
      </w:r>
    </w:p>
    <w:p w14:paraId="49C5E145"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Revision level </w:t>
      </w:r>
    </w:p>
    <w:p w14:paraId="476000F0"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Purchase Order &amp; line item </w:t>
      </w:r>
      <w:proofErr w:type="gramStart"/>
      <w:r w:rsidRPr="00986052">
        <w:rPr>
          <w:color w:val="000000"/>
        </w:rPr>
        <w:t>number</w:t>
      </w:r>
      <w:proofErr w:type="gramEnd"/>
      <w:r w:rsidRPr="00986052">
        <w:rPr>
          <w:color w:val="000000"/>
        </w:rPr>
        <w:t xml:space="preserve"> </w:t>
      </w:r>
    </w:p>
    <w:p w14:paraId="4910D991"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Steelcase contact name (Purchase Group Contact) with phone number </w:t>
      </w:r>
    </w:p>
    <w:p w14:paraId="26777C79"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Quantity </w:t>
      </w:r>
      <w:proofErr w:type="gramStart"/>
      <w:r w:rsidRPr="00986052">
        <w:rPr>
          <w:color w:val="000000"/>
        </w:rPr>
        <w:t>shipped</w:t>
      </w:r>
      <w:proofErr w:type="gramEnd"/>
      <w:r w:rsidRPr="00986052">
        <w:rPr>
          <w:color w:val="000000"/>
        </w:rPr>
        <w:t xml:space="preserve"> </w:t>
      </w:r>
    </w:p>
    <w:p w14:paraId="50EEFDE8"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Batch number, if applicable </w:t>
      </w:r>
    </w:p>
    <w:p w14:paraId="7B8F7FD9" w14:textId="77777777" w:rsidR="007D7453" w:rsidRPr="00986052" w:rsidRDefault="007D7453" w:rsidP="00214144">
      <w:pPr>
        <w:pStyle w:val="CM54"/>
        <w:numPr>
          <w:ilvl w:val="0"/>
          <w:numId w:val="4"/>
        </w:numPr>
        <w:spacing w:after="0" w:line="308" w:lineRule="atLeast"/>
        <w:rPr>
          <w:color w:val="000000"/>
        </w:rPr>
      </w:pPr>
      <w:proofErr w:type="gramStart"/>
      <w:r w:rsidRPr="00986052">
        <w:rPr>
          <w:color w:val="000000"/>
        </w:rPr>
        <w:t>Shelf Life</w:t>
      </w:r>
      <w:proofErr w:type="gramEnd"/>
      <w:r w:rsidRPr="00986052">
        <w:rPr>
          <w:color w:val="000000"/>
        </w:rPr>
        <w:t xml:space="preserve"> Expiration Date, if applicable </w:t>
      </w:r>
    </w:p>
    <w:p w14:paraId="4B28AE7A" w14:textId="77777777" w:rsidR="007D7453" w:rsidRPr="00986052" w:rsidRDefault="007D7453" w:rsidP="00214144">
      <w:pPr>
        <w:pStyle w:val="CM54"/>
        <w:numPr>
          <w:ilvl w:val="0"/>
          <w:numId w:val="4"/>
        </w:numPr>
        <w:spacing w:after="0" w:line="308" w:lineRule="atLeast"/>
        <w:rPr>
          <w:color w:val="000000"/>
        </w:rPr>
      </w:pPr>
      <w:r w:rsidRPr="00986052">
        <w:rPr>
          <w:color w:val="000000"/>
        </w:rPr>
        <w:t xml:space="preserve">Special storage instruction, if applicable </w:t>
      </w:r>
    </w:p>
    <w:p w14:paraId="72BA67E4" w14:textId="77777777" w:rsidR="007D7453" w:rsidRPr="00986052" w:rsidRDefault="007D7453" w:rsidP="00214144">
      <w:pPr>
        <w:pStyle w:val="CM54"/>
        <w:numPr>
          <w:ilvl w:val="0"/>
          <w:numId w:val="4"/>
        </w:numPr>
        <w:spacing w:after="0" w:line="308" w:lineRule="atLeast"/>
        <w:rPr>
          <w:color w:val="000000"/>
        </w:rPr>
      </w:pPr>
      <w:proofErr w:type="gramStart"/>
      <w:r w:rsidRPr="00986052">
        <w:rPr>
          <w:color w:val="000000"/>
        </w:rPr>
        <w:t>Shelf life</w:t>
      </w:r>
      <w:proofErr w:type="gramEnd"/>
      <w:r w:rsidRPr="00986052">
        <w:rPr>
          <w:color w:val="000000"/>
        </w:rPr>
        <w:t xml:space="preserve"> expiration date, if applicable. </w:t>
      </w:r>
    </w:p>
    <w:p w14:paraId="25DFA8A6" w14:textId="74C71F31" w:rsidR="004E5FCC" w:rsidRPr="00986052" w:rsidRDefault="007D7453" w:rsidP="004E5FCC">
      <w:pPr>
        <w:rPr>
          <w:rFonts w:ascii="Arial" w:hAnsi="Arial" w:cs="Arial"/>
          <w:sz w:val="24"/>
          <w:szCs w:val="24"/>
        </w:rPr>
      </w:pPr>
      <w:r w:rsidRPr="00986052">
        <w:rPr>
          <w:rFonts w:ascii="Arial" w:hAnsi="Arial" w:cs="Arial"/>
          <w:sz w:val="24"/>
          <w:szCs w:val="24"/>
        </w:rPr>
        <w:t xml:space="preserve">Supplier must use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 xml:space="preserve"> provided Packing Label when submitting ASN.  </w:t>
      </w:r>
    </w:p>
    <w:p w14:paraId="00C1FF9B" w14:textId="45D41BAB" w:rsidR="007D7453" w:rsidRPr="00986052" w:rsidRDefault="007D7453" w:rsidP="004E5FCC">
      <w:pPr>
        <w:rPr>
          <w:rFonts w:ascii="Arial" w:hAnsi="Arial" w:cs="Arial"/>
          <w:sz w:val="24"/>
          <w:szCs w:val="24"/>
        </w:rPr>
      </w:pPr>
    </w:p>
    <w:p w14:paraId="3EBF9389" w14:textId="77777777" w:rsidR="00866421" w:rsidRPr="00986052" w:rsidRDefault="00866421" w:rsidP="004E5FCC">
      <w:pPr>
        <w:rPr>
          <w:rFonts w:ascii="Arial" w:hAnsi="Arial" w:cs="Arial"/>
          <w:sz w:val="24"/>
          <w:szCs w:val="24"/>
        </w:rPr>
      </w:pPr>
    </w:p>
    <w:p w14:paraId="650EDCDE" w14:textId="77777777" w:rsidR="00866421" w:rsidRPr="00986052" w:rsidRDefault="00866421" w:rsidP="00866421">
      <w:pPr>
        <w:autoSpaceDE w:val="0"/>
        <w:autoSpaceDN w:val="0"/>
        <w:adjustRightInd w:val="0"/>
        <w:spacing w:before="0"/>
        <w:ind w:left="0" w:right="0"/>
        <w:rPr>
          <w:rFonts w:ascii="Arial" w:hAnsi="Arial" w:cs="Arial"/>
          <w:b/>
          <w:kern w:val="0"/>
          <w:sz w:val="24"/>
          <w:szCs w:val="24"/>
        </w:rPr>
      </w:pPr>
      <w:r w:rsidRPr="00986052">
        <w:rPr>
          <w:rFonts w:ascii="Arial" w:hAnsi="Arial" w:cs="Arial"/>
          <w:b/>
          <w:kern w:val="0"/>
          <w:sz w:val="24"/>
          <w:szCs w:val="24"/>
        </w:rPr>
        <w:t xml:space="preserve">Steelcase Finished Goods </w:t>
      </w:r>
    </w:p>
    <w:p w14:paraId="28810D48" w14:textId="321B2444" w:rsidR="00866421" w:rsidRPr="00986052" w:rsidRDefault="00866421" w:rsidP="00866421">
      <w:pPr>
        <w:autoSpaceDE w:val="0"/>
        <w:autoSpaceDN w:val="0"/>
        <w:adjustRightInd w:val="0"/>
        <w:spacing w:before="0"/>
        <w:ind w:left="0" w:right="0"/>
        <w:rPr>
          <w:rFonts w:ascii="Arial" w:hAnsi="Arial" w:cs="Arial"/>
          <w:kern w:val="0"/>
          <w:sz w:val="24"/>
          <w:szCs w:val="24"/>
        </w:rPr>
      </w:pPr>
      <w:r w:rsidRPr="00986052">
        <w:rPr>
          <w:rFonts w:ascii="Arial" w:hAnsi="Arial" w:cs="Arial"/>
          <w:kern w:val="0"/>
          <w:sz w:val="24"/>
          <w:szCs w:val="24"/>
        </w:rPr>
        <w:t>Requires precise loading requirements based on specific order conditions.</w:t>
      </w:r>
    </w:p>
    <w:p w14:paraId="391764B5" w14:textId="20BF8E87"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The supplier is encouraged to use one skid for all small or miscellaneous orders, or as</w:t>
      </w:r>
      <w:r w:rsidR="00F133B0">
        <w:rPr>
          <w:rFonts w:ascii="Arial" w:hAnsi="Arial" w:cs="Arial"/>
          <w:kern w:val="0"/>
          <w:sz w:val="24"/>
          <w:szCs w:val="24"/>
        </w:rPr>
        <w:t xml:space="preserve"> </w:t>
      </w:r>
      <w:r w:rsidRPr="00F133B0">
        <w:rPr>
          <w:rFonts w:ascii="Arial" w:hAnsi="Arial" w:cs="Arial"/>
          <w:kern w:val="0"/>
          <w:sz w:val="24"/>
          <w:szCs w:val="24"/>
        </w:rPr>
        <w:t>ASN permits</w:t>
      </w:r>
      <w:r w:rsidR="004E7C8E" w:rsidRPr="00F133B0">
        <w:rPr>
          <w:rFonts w:ascii="Arial" w:hAnsi="Arial" w:cs="Arial"/>
          <w:kern w:val="0"/>
          <w:sz w:val="24"/>
          <w:szCs w:val="24"/>
        </w:rPr>
        <w:t>.</w:t>
      </w:r>
    </w:p>
    <w:p w14:paraId="185B39BA" w14:textId="3677ABD2" w:rsidR="00866421" w:rsidRPr="00F133B0" w:rsidRDefault="00866421" w:rsidP="00F133B0">
      <w:pPr>
        <w:pStyle w:val="ListParagraph"/>
        <w:numPr>
          <w:ilvl w:val="0"/>
          <w:numId w:val="40"/>
        </w:numPr>
        <w:autoSpaceDE w:val="0"/>
        <w:autoSpaceDN w:val="0"/>
        <w:adjustRightInd w:val="0"/>
        <w:spacing w:before="0"/>
        <w:ind w:right="0"/>
        <w:jc w:val="both"/>
        <w:rPr>
          <w:rFonts w:ascii="Arial" w:hAnsi="Arial" w:cs="Arial"/>
          <w:kern w:val="0"/>
          <w:sz w:val="24"/>
          <w:szCs w:val="24"/>
        </w:rPr>
      </w:pPr>
      <w:r w:rsidRPr="00986052">
        <w:rPr>
          <w:rFonts w:ascii="Arial" w:hAnsi="Arial" w:cs="Arial"/>
          <w:kern w:val="0"/>
          <w:sz w:val="24"/>
          <w:szCs w:val="24"/>
        </w:rPr>
        <w:t xml:space="preserve">In certain </w:t>
      </w:r>
      <w:proofErr w:type="gramStart"/>
      <w:r w:rsidRPr="00986052">
        <w:rPr>
          <w:rFonts w:ascii="Arial" w:hAnsi="Arial" w:cs="Arial"/>
          <w:kern w:val="0"/>
          <w:sz w:val="24"/>
          <w:szCs w:val="24"/>
        </w:rPr>
        <w:t>instances</w:t>
      </w:r>
      <w:proofErr w:type="gramEnd"/>
      <w:r w:rsidRPr="00986052">
        <w:rPr>
          <w:rFonts w:ascii="Arial" w:hAnsi="Arial" w:cs="Arial"/>
          <w:kern w:val="0"/>
          <w:sz w:val="24"/>
          <w:szCs w:val="24"/>
        </w:rPr>
        <w:t xml:space="preserve"> the supplier will be requested to sort by P.O. number or by </w:t>
      </w:r>
      <w:r w:rsidR="00AE042A">
        <w:rPr>
          <w:rFonts w:ascii="Arial" w:hAnsi="Arial" w:cs="Arial"/>
          <w:kern w:val="0"/>
          <w:sz w:val="24"/>
          <w:szCs w:val="24"/>
        </w:rPr>
        <w:t>regional distribution</w:t>
      </w:r>
      <w:r w:rsidRPr="00F133B0">
        <w:rPr>
          <w:rFonts w:ascii="Arial" w:hAnsi="Arial" w:cs="Arial"/>
          <w:kern w:val="0"/>
          <w:sz w:val="24"/>
          <w:szCs w:val="24"/>
        </w:rPr>
        <w:t xml:space="preserve"> center.</w:t>
      </w:r>
    </w:p>
    <w:p w14:paraId="7EC24AE4" w14:textId="722943CA" w:rsidR="00866421" w:rsidRPr="00986052" w:rsidRDefault="00F133B0" w:rsidP="00506383">
      <w:pPr>
        <w:pStyle w:val="ListParagraph"/>
        <w:numPr>
          <w:ilvl w:val="0"/>
          <w:numId w:val="40"/>
        </w:numPr>
        <w:autoSpaceDE w:val="0"/>
        <w:autoSpaceDN w:val="0"/>
        <w:adjustRightInd w:val="0"/>
        <w:spacing w:before="0"/>
        <w:ind w:right="0"/>
        <w:rPr>
          <w:rFonts w:ascii="Arial" w:hAnsi="Arial" w:cs="Arial"/>
          <w:kern w:val="0"/>
          <w:sz w:val="24"/>
          <w:szCs w:val="24"/>
        </w:rPr>
      </w:pPr>
      <w:r>
        <w:rPr>
          <w:rFonts w:ascii="Arial" w:hAnsi="Arial" w:cs="Arial"/>
          <w:kern w:val="0"/>
          <w:sz w:val="24"/>
          <w:szCs w:val="24"/>
        </w:rPr>
        <w:t xml:space="preserve"> </w:t>
      </w:r>
      <w:r w:rsidR="00866421" w:rsidRPr="00986052">
        <w:rPr>
          <w:rFonts w:ascii="Arial" w:hAnsi="Arial" w:cs="Arial"/>
          <w:kern w:val="0"/>
          <w:sz w:val="24"/>
          <w:szCs w:val="24"/>
        </w:rPr>
        <w:t>All orders must have the pack labels properly attached facing the tail of the trailer</w:t>
      </w:r>
      <w:r w:rsidR="004E7C8E" w:rsidRPr="00986052">
        <w:rPr>
          <w:rFonts w:ascii="Arial" w:hAnsi="Arial" w:cs="Arial"/>
          <w:kern w:val="0"/>
          <w:sz w:val="24"/>
          <w:szCs w:val="24"/>
        </w:rPr>
        <w:t>.</w:t>
      </w:r>
    </w:p>
    <w:p w14:paraId="26F7B225" w14:textId="1E38E813"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 xml:space="preserve">Labels must be </w:t>
      </w:r>
      <w:r w:rsidR="00F133B0" w:rsidRPr="00986052">
        <w:rPr>
          <w:rFonts w:ascii="Arial" w:hAnsi="Arial" w:cs="Arial"/>
          <w:kern w:val="0"/>
          <w:sz w:val="24"/>
          <w:szCs w:val="24"/>
        </w:rPr>
        <w:t>visible,</w:t>
      </w:r>
      <w:r w:rsidRPr="00986052">
        <w:rPr>
          <w:rFonts w:ascii="Arial" w:hAnsi="Arial" w:cs="Arial"/>
          <w:kern w:val="0"/>
          <w:sz w:val="24"/>
          <w:szCs w:val="24"/>
        </w:rPr>
        <w:t xml:space="preserve"> and barcode must overhang the end of the box (see photo</w:t>
      </w:r>
      <w:r w:rsidR="00F133B0">
        <w:rPr>
          <w:rFonts w:ascii="Arial" w:hAnsi="Arial" w:cs="Arial"/>
          <w:kern w:val="0"/>
          <w:sz w:val="24"/>
          <w:szCs w:val="24"/>
        </w:rPr>
        <w:t xml:space="preserve"> </w:t>
      </w:r>
      <w:r w:rsidRPr="00F133B0">
        <w:rPr>
          <w:rFonts w:ascii="Arial" w:hAnsi="Arial" w:cs="Arial"/>
          <w:kern w:val="0"/>
          <w:sz w:val="24"/>
          <w:szCs w:val="24"/>
        </w:rPr>
        <w:t>below)</w:t>
      </w:r>
    </w:p>
    <w:p w14:paraId="15BDD074" w14:textId="5BE1D8DC"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proofErr w:type="gramStart"/>
      <w:r w:rsidRPr="00986052">
        <w:rPr>
          <w:rFonts w:ascii="Arial" w:hAnsi="Arial" w:cs="Arial"/>
          <w:kern w:val="0"/>
          <w:sz w:val="24"/>
          <w:szCs w:val="24"/>
        </w:rPr>
        <w:t>Mock up</w:t>
      </w:r>
      <w:proofErr w:type="gramEnd"/>
      <w:r w:rsidRPr="00986052">
        <w:rPr>
          <w:rFonts w:ascii="Arial" w:hAnsi="Arial" w:cs="Arial"/>
          <w:kern w:val="0"/>
          <w:sz w:val="24"/>
          <w:szCs w:val="24"/>
        </w:rPr>
        <w:t xml:space="preserve"> orders are always to be loaded last, at the tail of the trailer, with the label</w:t>
      </w:r>
      <w:r w:rsidR="006E42F6">
        <w:rPr>
          <w:rFonts w:ascii="Arial" w:hAnsi="Arial" w:cs="Arial"/>
          <w:kern w:val="0"/>
          <w:sz w:val="24"/>
          <w:szCs w:val="24"/>
        </w:rPr>
        <w:t xml:space="preserve"> </w:t>
      </w:r>
      <w:r w:rsidRPr="006E42F6">
        <w:rPr>
          <w:rFonts w:ascii="Arial" w:hAnsi="Arial" w:cs="Arial"/>
          <w:kern w:val="0"/>
          <w:sz w:val="24"/>
          <w:szCs w:val="24"/>
        </w:rPr>
        <w:t>copied/printed on “rocket red” paper (provided by your Steelcase FG Planner) in clear</w:t>
      </w:r>
      <w:r w:rsidR="00F133B0">
        <w:rPr>
          <w:rFonts w:ascii="Arial" w:hAnsi="Arial" w:cs="Arial"/>
          <w:kern w:val="0"/>
          <w:sz w:val="24"/>
          <w:szCs w:val="24"/>
        </w:rPr>
        <w:t xml:space="preserve"> </w:t>
      </w:r>
      <w:r w:rsidRPr="00F133B0">
        <w:rPr>
          <w:rFonts w:ascii="Arial" w:hAnsi="Arial" w:cs="Arial"/>
          <w:kern w:val="0"/>
          <w:sz w:val="24"/>
          <w:szCs w:val="24"/>
        </w:rPr>
        <w:t>view.</w:t>
      </w:r>
    </w:p>
    <w:p w14:paraId="51132CB5" w14:textId="4181B4D1"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Trailers must arrive complete and on time (to Steelcase by 8 pm on due date to allow</w:t>
      </w:r>
      <w:r w:rsidR="00F133B0">
        <w:rPr>
          <w:rFonts w:ascii="Arial" w:hAnsi="Arial" w:cs="Arial"/>
          <w:kern w:val="0"/>
          <w:sz w:val="24"/>
          <w:szCs w:val="24"/>
        </w:rPr>
        <w:t xml:space="preserve"> </w:t>
      </w:r>
      <w:r w:rsidRPr="00F133B0">
        <w:rPr>
          <w:rFonts w:ascii="Arial" w:hAnsi="Arial" w:cs="Arial"/>
          <w:kern w:val="0"/>
          <w:sz w:val="24"/>
          <w:szCs w:val="24"/>
        </w:rPr>
        <w:t>time to unload and scan by 10 pm)</w:t>
      </w:r>
    </w:p>
    <w:p w14:paraId="67A6FD15" w14:textId="4E2A1A22" w:rsidR="00866421" w:rsidRPr="00986052" w:rsidRDefault="00866421" w:rsidP="00506383">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Special loading requirements will be stated in the Schedule of Product</w:t>
      </w:r>
    </w:p>
    <w:p w14:paraId="4325F649" w14:textId="481DEBE6" w:rsidR="00866421" w:rsidRPr="00F133B0" w:rsidRDefault="00866421" w:rsidP="00F133B0">
      <w:pPr>
        <w:pStyle w:val="ListParagraph"/>
        <w:numPr>
          <w:ilvl w:val="0"/>
          <w:numId w:val="40"/>
        </w:numPr>
        <w:autoSpaceDE w:val="0"/>
        <w:autoSpaceDN w:val="0"/>
        <w:adjustRightInd w:val="0"/>
        <w:spacing w:before="0"/>
        <w:ind w:right="0"/>
        <w:rPr>
          <w:rFonts w:ascii="Arial" w:hAnsi="Arial" w:cs="Arial"/>
          <w:kern w:val="0"/>
          <w:sz w:val="24"/>
          <w:szCs w:val="24"/>
        </w:rPr>
      </w:pPr>
      <w:r w:rsidRPr="00986052">
        <w:rPr>
          <w:rFonts w:ascii="Arial" w:hAnsi="Arial" w:cs="Arial"/>
          <w:kern w:val="0"/>
          <w:sz w:val="24"/>
          <w:szCs w:val="24"/>
        </w:rPr>
        <w:t>Under most circumstances, a Steelcase Finished Goods supplier will be required to</w:t>
      </w:r>
      <w:r w:rsidR="00F133B0">
        <w:rPr>
          <w:rFonts w:ascii="Arial" w:hAnsi="Arial" w:cs="Arial"/>
          <w:kern w:val="0"/>
          <w:sz w:val="24"/>
          <w:szCs w:val="24"/>
        </w:rPr>
        <w:t xml:space="preserve"> </w:t>
      </w:r>
      <w:r w:rsidRPr="00F133B0">
        <w:rPr>
          <w:rFonts w:ascii="Arial" w:hAnsi="Arial" w:cs="Arial"/>
          <w:kern w:val="0"/>
          <w:sz w:val="24"/>
          <w:szCs w:val="24"/>
        </w:rPr>
        <w:t xml:space="preserve">sort shipments by P.O. number. Low quantity orders can be combined when </w:t>
      </w:r>
      <w:proofErr w:type="gramStart"/>
      <w:r w:rsidRPr="00F133B0">
        <w:rPr>
          <w:rFonts w:ascii="Arial" w:hAnsi="Arial" w:cs="Arial"/>
          <w:kern w:val="0"/>
          <w:sz w:val="24"/>
          <w:szCs w:val="24"/>
        </w:rPr>
        <w:t>required</w:t>
      </w:r>
      <w:proofErr w:type="gramEnd"/>
    </w:p>
    <w:p w14:paraId="17E051AE" w14:textId="13AA5003" w:rsidR="00866421" w:rsidRPr="00986052" w:rsidRDefault="00866421" w:rsidP="00F133B0">
      <w:pPr>
        <w:autoSpaceDE w:val="0"/>
        <w:autoSpaceDN w:val="0"/>
        <w:adjustRightInd w:val="0"/>
        <w:spacing w:before="0"/>
        <w:ind w:right="0"/>
        <w:rPr>
          <w:rFonts w:ascii="Arial" w:hAnsi="Arial" w:cs="Arial"/>
          <w:kern w:val="0"/>
          <w:sz w:val="24"/>
          <w:szCs w:val="24"/>
        </w:rPr>
      </w:pPr>
    </w:p>
    <w:p w14:paraId="07CC47BA" w14:textId="42E86CBB"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69A02AAE" w14:textId="409252D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881D994" w14:textId="3884CED2"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9FF0FC6" w14:textId="290D15B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7605FD51" w14:textId="5ED3FA58"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0537EDCB" w14:textId="4DAA46D5"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86C3B2A" w14:textId="0B266F50"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5C88F440" w14:textId="0D0F3131"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1ADED488" w14:textId="718C33EE"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AB11917" w14:textId="671C42EC"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42404115" w14:textId="77777777" w:rsidR="00866421" w:rsidRPr="00986052" w:rsidRDefault="00866421" w:rsidP="00866421">
      <w:pPr>
        <w:autoSpaceDE w:val="0"/>
        <w:autoSpaceDN w:val="0"/>
        <w:adjustRightInd w:val="0"/>
        <w:spacing w:before="0"/>
        <w:ind w:left="0" w:right="0" w:firstLine="720"/>
        <w:rPr>
          <w:rFonts w:ascii="Arial" w:hAnsi="Arial" w:cs="Arial"/>
          <w:kern w:val="0"/>
          <w:sz w:val="24"/>
          <w:szCs w:val="24"/>
        </w:rPr>
      </w:pPr>
    </w:p>
    <w:p w14:paraId="22661BD9" w14:textId="360DAB4E"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r w:rsidRPr="00986052">
        <w:rPr>
          <w:rFonts w:ascii="Arial" w:hAnsi="Arial" w:cs="Arial"/>
          <w:kern w:val="0"/>
          <w:sz w:val="24"/>
          <w:szCs w:val="24"/>
        </w:rPr>
        <w:t>Correct Label Placement</w:t>
      </w:r>
    </w:p>
    <w:p w14:paraId="45719FA9" w14:textId="77777777" w:rsidR="00866421" w:rsidRPr="00986052" w:rsidRDefault="00866421" w:rsidP="00866421">
      <w:pPr>
        <w:autoSpaceDE w:val="0"/>
        <w:autoSpaceDN w:val="0"/>
        <w:adjustRightInd w:val="0"/>
        <w:spacing w:before="0"/>
        <w:ind w:left="0" w:right="0" w:firstLine="720"/>
        <w:jc w:val="center"/>
        <w:rPr>
          <w:rFonts w:ascii="Arial" w:hAnsi="Arial" w:cs="Arial"/>
          <w:kern w:val="0"/>
          <w:sz w:val="24"/>
          <w:szCs w:val="24"/>
        </w:rPr>
      </w:pPr>
    </w:p>
    <w:p w14:paraId="03BC7057" w14:textId="555CA767" w:rsidR="00B868E9" w:rsidRPr="00986052" w:rsidRDefault="00866421" w:rsidP="004E5FCC">
      <w:pPr>
        <w:rPr>
          <w:rFonts w:ascii="Arial" w:hAnsi="Arial" w:cs="Arial"/>
          <w:sz w:val="24"/>
          <w:szCs w:val="24"/>
        </w:rPr>
      </w:pPr>
      <w:r w:rsidRPr="00986052">
        <w:rPr>
          <w:rFonts w:ascii="Arial" w:hAnsi="Arial" w:cs="Arial"/>
          <w:noProof/>
          <w:color w:val="2B579A"/>
          <w:sz w:val="24"/>
          <w:szCs w:val="24"/>
          <w:shd w:val="clear" w:color="auto" w:fill="E6E6E6"/>
        </w:rPr>
        <w:drawing>
          <wp:inline distT="0" distB="0" distL="0" distR="0" wp14:anchorId="3785AF93" wp14:editId="7A1F432C">
            <wp:extent cx="5943600" cy="2516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516109"/>
                    </a:xfrm>
                    <a:prstGeom prst="rect">
                      <a:avLst/>
                    </a:prstGeom>
                    <a:noFill/>
                    <a:ln>
                      <a:noFill/>
                    </a:ln>
                  </pic:spPr>
                </pic:pic>
              </a:graphicData>
            </a:graphic>
          </wp:inline>
        </w:drawing>
      </w:r>
    </w:p>
    <w:p w14:paraId="619A61A1" w14:textId="77777777" w:rsidR="00B868E9" w:rsidRPr="00986052" w:rsidRDefault="00B868E9" w:rsidP="004E5FCC">
      <w:pPr>
        <w:rPr>
          <w:rFonts w:ascii="Arial" w:hAnsi="Arial" w:cs="Arial"/>
          <w:sz w:val="24"/>
          <w:szCs w:val="24"/>
        </w:rPr>
      </w:pPr>
    </w:p>
    <w:p w14:paraId="6F439839" w14:textId="77777777" w:rsidR="007D7453" w:rsidRPr="00986052" w:rsidRDefault="007D7453" w:rsidP="004749CE">
      <w:pPr>
        <w:spacing w:before="0"/>
        <w:rPr>
          <w:rFonts w:ascii="Arial" w:hAnsi="Arial" w:cs="Arial"/>
          <w:b/>
          <w:sz w:val="24"/>
          <w:szCs w:val="24"/>
        </w:rPr>
      </w:pPr>
      <w:r w:rsidRPr="00986052">
        <w:rPr>
          <w:rFonts w:ascii="Arial" w:hAnsi="Arial" w:cs="Arial"/>
          <w:b/>
          <w:sz w:val="24"/>
          <w:szCs w:val="24"/>
        </w:rPr>
        <w:t xml:space="preserve">Bill of Lading </w:t>
      </w:r>
    </w:p>
    <w:p w14:paraId="0F33ABC3" w14:textId="77777777"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All Inbound shipments must have a uniform straight Bill of Lading. The signed BOL should be given to the driver when the freight is picked up. </w:t>
      </w:r>
    </w:p>
    <w:p w14:paraId="4C50FE6D" w14:textId="0847CA4A" w:rsidR="007D7453" w:rsidRPr="00986052" w:rsidRDefault="007D7453" w:rsidP="004749CE">
      <w:pPr>
        <w:spacing w:before="0"/>
        <w:rPr>
          <w:rFonts w:ascii="Arial" w:hAnsi="Arial" w:cs="Arial"/>
          <w:sz w:val="24"/>
          <w:szCs w:val="24"/>
        </w:rPr>
      </w:pPr>
      <w:r w:rsidRPr="00986052">
        <w:rPr>
          <w:rFonts w:ascii="Arial" w:hAnsi="Arial" w:cs="Arial"/>
          <w:sz w:val="24"/>
          <w:szCs w:val="24"/>
        </w:rPr>
        <w:t xml:space="preserve">Required information includes: </w:t>
      </w:r>
    </w:p>
    <w:p w14:paraId="45281CA0" w14:textId="77777777" w:rsidR="004749CE" w:rsidRPr="00986052" w:rsidRDefault="004749CE" w:rsidP="004749CE">
      <w:pPr>
        <w:spacing w:before="0"/>
        <w:ind w:left="720"/>
        <w:rPr>
          <w:rFonts w:ascii="Arial" w:hAnsi="Arial" w:cs="Arial"/>
          <w:sz w:val="24"/>
          <w:szCs w:val="24"/>
        </w:rPr>
      </w:pPr>
    </w:p>
    <w:p w14:paraId="5A3D8A5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Clearly, identify the Bill of Lading document. </w:t>
      </w:r>
    </w:p>
    <w:p w14:paraId="05F11748" w14:textId="7FBA5D89"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Type of BOL. (Uniform Straight, Air waybill…</w:t>
      </w:r>
      <w:r w:rsidR="001E7C32" w:rsidRPr="00986052">
        <w:rPr>
          <w:rFonts w:ascii="Arial" w:hAnsi="Arial" w:cs="Arial"/>
          <w:sz w:val="24"/>
          <w:szCs w:val="24"/>
        </w:rPr>
        <w:t>etc.</w:t>
      </w:r>
      <w:r w:rsidRPr="00986052">
        <w:rPr>
          <w:rFonts w:ascii="Arial" w:hAnsi="Arial" w:cs="Arial"/>
          <w:sz w:val="24"/>
          <w:szCs w:val="24"/>
        </w:rPr>
        <w:t xml:space="preserve"> ;) </w:t>
      </w:r>
    </w:p>
    <w:p w14:paraId="0D16D94F"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Consignee and complete address </w:t>
      </w:r>
    </w:p>
    <w:p w14:paraId="409B6F5C"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Destination door number Shipper complete address </w:t>
      </w:r>
    </w:p>
    <w:p w14:paraId="260BF716"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3412D89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Shipper complete address </w:t>
      </w:r>
    </w:p>
    <w:p w14:paraId="520BEB47"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Document number </w:t>
      </w:r>
    </w:p>
    <w:p w14:paraId="2E4DD52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Number of packages, descriptions and/or special markings </w:t>
      </w:r>
    </w:p>
    <w:p w14:paraId="7AF69174"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Weight and class (rate) of each container with total weight of shipment </w:t>
      </w:r>
    </w:p>
    <w:p w14:paraId="6037050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Driver’s legible signature. </w:t>
      </w:r>
    </w:p>
    <w:p w14:paraId="39C7C690"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Carrier (consignee) information </w:t>
      </w:r>
    </w:p>
    <w:p w14:paraId="40195BED" w14:textId="77777777" w:rsidR="007D7453"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Freight order </w:t>
      </w:r>
      <w:proofErr w:type="gramStart"/>
      <w:r w:rsidRPr="00986052">
        <w:rPr>
          <w:rFonts w:ascii="Arial" w:hAnsi="Arial" w:cs="Arial"/>
          <w:sz w:val="24"/>
          <w:szCs w:val="24"/>
        </w:rPr>
        <w:t>number, when</w:t>
      </w:r>
      <w:proofErr w:type="gramEnd"/>
      <w:r w:rsidRPr="00986052">
        <w:rPr>
          <w:rFonts w:ascii="Arial" w:hAnsi="Arial" w:cs="Arial"/>
          <w:sz w:val="24"/>
          <w:szCs w:val="24"/>
        </w:rPr>
        <w:t xml:space="preserve"> Steelcase plans inbound freight.  </w:t>
      </w:r>
      <w:r w:rsidRPr="00986052">
        <w:rPr>
          <w:rFonts w:ascii="Arial" w:hAnsi="Arial" w:cs="Arial"/>
          <w:sz w:val="24"/>
          <w:szCs w:val="24"/>
        </w:rPr>
        <w:t></w:t>
      </w:r>
      <w:r w:rsidRPr="00986052">
        <w:rPr>
          <w:rFonts w:ascii="Arial" w:hAnsi="Arial" w:cs="Arial"/>
          <w:sz w:val="24"/>
          <w:szCs w:val="24"/>
        </w:rPr>
        <w:t></w:t>
      </w:r>
    </w:p>
    <w:p w14:paraId="1055BB8E" w14:textId="1FBD5A25" w:rsidR="004E5FCC" w:rsidRPr="00986052" w:rsidRDefault="007D7453" w:rsidP="004749CE">
      <w:pPr>
        <w:spacing w:before="0"/>
        <w:ind w:left="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Bill of Lading document not provided in </w:t>
      </w:r>
      <w:proofErr w:type="spellStart"/>
      <w:r w:rsidR="004749CE" w:rsidRPr="00986052">
        <w:rPr>
          <w:rFonts w:ascii="Arial" w:hAnsi="Arial" w:cs="Arial"/>
          <w:sz w:val="24"/>
          <w:szCs w:val="24"/>
        </w:rPr>
        <w:t>SupplySync</w:t>
      </w:r>
      <w:proofErr w:type="spellEnd"/>
      <w:r w:rsidRPr="00986052">
        <w:rPr>
          <w:rFonts w:ascii="Arial" w:hAnsi="Arial" w:cs="Arial"/>
          <w:sz w:val="24"/>
          <w:szCs w:val="24"/>
        </w:rPr>
        <w:t>.</w:t>
      </w:r>
    </w:p>
    <w:p w14:paraId="4408E27E" w14:textId="77777777" w:rsidR="004E5FCC" w:rsidRPr="00986052" w:rsidRDefault="004E5FCC" w:rsidP="004E5FCC">
      <w:pPr>
        <w:rPr>
          <w:rFonts w:ascii="Arial" w:hAnsi="Arial" w:cs="Arial"/>
          <w:sz w:val="24"/>
          <w:szCs w:val="24"/>
        </w:rPr>
      </w:pPr>
    </w:p>
    <w:p w14:paraId="23E5E68C" w14:textId="77777777" w:rsidR="004E5FCC" w:rsidRPr="00986052" w:rsidRDefault="004E5FCC" w:rsidP="004E5FCC">
      <w:pPr>
        <w:rPr>
          <w:rFonts w:ascii="Arial" w:hAnsi="Arial" w:cs="Arial"/>
          <w:sz w:val="24"/>
          <w:szCs w:val="24"/>
        </w:rPr>
      </w:pPr>
    </w:p>
    <w:p w14:paraId="45CA5C7B" w14:textId="77777777" w:rsidR="004E5FCC" w:rsidRPr="00986052" w:rsidRDefault="004E5FCC" w:rsidP="004E5FCC">
      <w:pPr>
        <w:rPr>
          <w:rFonts w:ascii="Arial" w:hAnsi="Arial" w:cs="Arial"/>
          <w:sz w:val="24"/>
          <w:szCs w:val="24"/>
        </w:rPr>
      </w:pPr>
    </w:p>
    <w:p w14:paraId="7F4AA96E" w14:textId="77777777" w:rsidR="004E5FCC" w:rsidRPr="00986052" w:rsidRDefault="004E5FCC" w:rsidP="004E5FCC">
      <w:pPr>
        <w:rPr>
          <w:rFonts w:ascii="Arial" w:hAnsi="Arial" w:cs="Arial"/>
          <w:sz w:val="24"/>
          <w:szCs w:val="24"/>
        </w:rPr>
      </w:pPr>
    </w:p>
    <w:p w14:paraId="6E52DD7D" w14:textId="77777777" w:rsidR="004E5FCC" w:rsidRPr="00986052" w:rsidRDefault="004E5FCC" w:rsidP="004E5FCC">
      <w:pPr>
        <w:rPr>
          <w:rFonts w:ascii="Arial" w:hAnsi="Arial" w:cs="Arial"/>
          <w:sz w:val="24"/>
          <w:szCs w:val="24"/>
        </w:rPr>
      </w:pPr>
    </w:p>
    <w:p w14:paraId="7C08006A" w14:textId="77777777" w:rsidR="004E5FCC" w:rsidRPr="00986052" w:rsidRDefault="004E5FCC" w:rsidP="004E5FCC">
      <w:pPr>
        <w:rPr>
          <w:rFonts w:ascii="Arial" w:hAnsi="Arial" w:cs="Arial"/>
          <w:sz w:val="24"/>
          <w:szCs w:val="24"/>
        </w:rPr>
      </w:pPr>
    </w:p>
    <w:p w14:paraId="5A04D406" w14:textId="77777777" w:rsidR="004E5FCC" w:rsidRPr="00986052" w:rsidRDefault="004E5FCC" w:rsidP="004E5FCC">
      <w:pPr>
        <w:rPr>
          <w:rFonts w:ascii="Arial" w:hAnsi="Arial" w:cs="Arial"/>
          <w:sz w:val="24"/>
          <w:szCs w:val="24"/>
        </w:rPr>
      </w:pPr>
    </w:p>
    <w:p w14:paraId="0646CB37" w14:textId="77777777" w:rsidR="004E5FCC" w:rsidRPr="00986052" w:rsidRDefault="004E5FCC" w:rsidP="004E5FCC">
      <w:pPr>
        <w:rPr>
          <w:rFonts w:ascii="Arial" w:hAnsi="Arial" w:cs="Arial"/>
          <w:sz w:val="24"/>
          <w:szCs w:val="24"/>
        </w:rPr>
      </w:pPr>
    </w:p>
    <w:p w14:paraId="457ACE87" w14:textId="4088F0CA" w:rsidR="004E5FCC" w:rsidRPr="00986052" w:rsidRDefault="004E5FCC" w:rsidP="004E5FCC">
      <w:pPr>
        <w:pStyle w:val="Heading2"/>
        <w:rPr>
          <w:rFonts w:ascii="Arial" w:hAnsi="Arial" w:cs="Arial"/>
        </w:rPr>
      </w:pPr>
      <w:r w:rsidRPr="00986052">
        <w:rPr>
          <w:rFonts w:ascii="Arial" w:hAnsi="Arial" w:cs="Arial"/>
        </w:rPr>
        <w:t xml:space="preserve">SECTION </w:t>
      </w:r>
      <w:r w:rsidR="00AE042A">
        <w:rPr>
          <w:rFonts w:ascii="Arial" w:hAnsi="Arial" w:cs="Arial"/>
        </w:rPr>
        <w:t>6</w:t>
      </w:r>
      <w:r w:rsidRPr="00986052">
        <w:rPr>
          <w:rFonts w:ascii="Arial" w:hAnsi="Arial" w:cs="Arial"/>
        </w:rPr>
        <w:t>: gLOBAL REQUIREMENTS</w:t>
      </w:r>
    </w:p>
    <w:p w14:paraId="1351F18E" w14:textId="77777777" w:rsidR="004E5FCC" w:rsidRPr="00986052" w:rsidRDefault="004E5FCC" w:rsidP="004E5FCC">
      <w:pPr>
        <w:rPr>
          <w:rFonts w:ascii="Arial" w:hAnsi="Arial" w:cs="Arial"/>
          <w:sz w:val="24"/>
          <w:szCs w:val="24"/>
        </w:rPr>
      </w:pPr>
    </w:p>
    <w:p w14:paraId="10657E4B" w14:textId="359AE90B" w:rsidR="00F179A8" w:rsidRPr="00986052" w:rsidRDefault="00AE042A" w:rsidP="00F179A8">
      <w:pPr>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.1     Global Business Standards</w:t>
      </w:r>
    </w:p>
    <w:p w14:paraId="0C26D5FC" w14:textId="77777777" w:rsidR="00075328" w:rsidRPr="00986052" w:rsidRDefault="00075328" w:rsidP="00075328">
      <w:pPr>
        <w:spacing w:before="0"/>
        <w:rPr>
          <w:rFonts w:ascii="Arial" w:hAnsi="Arial" w:cs="Arial"/>
          <w:sz w:val="24"/>
          <w:szCs w:val="24"/>
        </w:rPr>
      </w:pPr>
    </w:p>
    <w:p w14:paraId="50F6FFF4" w14:textId="1CC351D3" w:rsidR="00F179A8" w:rsidRPr="00986052" w:rsidRDefault="00F179A8" w:rsidP="00075328">
      <w:pPr>
        <w:spacing w:before="0"/>
        <w:rPr>
          <w:rFonts w:ascii="Arial" w:hAnsi="Arial" w:cs="Arial"/>
          <w:sz w:val="24"/>
          <w:szCs w:val="24"/>
        </w:rPr>
      </w:pPr>
      <w:r w:rsidRPr="00986052">
        <w:rPr>
          <w:rFonts w:ascii="Arial" w:hAnsi="Arial" w:cs="Arial"/>
          <w:sz w:val="24"/>
          <w:szCs w:val="24"/>
        </w:rPr>
        <w:t>Steelcase fully complies with the import and export laws of both the origination and destination countries and other relevant regulatory requirements. Steelcase requires that all suppliers act in accordance with U.S. regulations as well as those of the origination and destination countries.</w:t>
      </w:r>
    </w:p>
    <w:p w14:paraId="2EC62396" w14:textId="77777777" w:rsidR="00F179A8" w:rsidRPr="00986052" w:rsidRDefault="00F179A8" w:rsidP="00075328">
      <w:pPr>
        <w:spacing w:before="0"/>
        <w:rPr>
          <w:rFonts w:ascii="Arial" w:hAnsi="Arial" w:cs="Arial"/>
          <w:sz w:val="24"/>
          <w:szCs w:val="24"/>
        </w:rPr>
      </w:pPr>
    </w:p>
    <w:p w14:paraId="024FF335" w14:textId="76F8E872" w:rsidR="00F179A8" w:rsidRPr="00986052" w:rsidRDefault="00F179A8" w:rsidP="00075328">
      <w:pPr>
        <w:spacing w:before="0"/>
        <w:rPr>
          <w:rFonts w:ascii="Arial" w:hAnsi="Arial" w:cs="Arial"/>
          <w:sz w:val="24"/>
          <w:szCs w:val="24"/>
        </w:rPr>
      </w:pPr>
      <w:r w:rsidRPr="00986052">
        <w:rPr>
          <w:rFonts w:ascii="Arial" w:hAnsi="Arial" w:cs="Arial"/>
          <w:sz w:val="24"/>
          <w:szCs w:val="24"/>
        </w:rPr>
        <w:t>The Master Purchase Agreement</w:t>
      </w:r>
      <w:r w:rsidRPr="00986052">
        <w:rPr>
          <w:rFonts w:ascii="Arial" w:hAnsi="Arial" w:cs="Arial"/>
          <w:color w:val="000000" w:themeColor="text1"/>
          <w:sz w:val="24"/>
          <w:szCs w:val="24"/>
        </w:rPr>
        <w:t xml:space="preserve"> </w:t>
      </w:r>
      <w:r w:rsidR="3700D400" w:rsidRPr="00986052">
        <w:rPr>
          <w:rFonts w:ascii="Arial" w:hAnsi="Arial" w:cs="Arial"/>
          <w:color w:val="000000" w:themeColor="text1"/>
          <w:sz w:val="24"/>
          <w:szCs w:val="24"/>
        </w:rPr>
        <w:t>(MPA)</w:t>
      </w:r>
      <w:r w:rsidR="3700D400" w:rsidRPr="00986052">
        <w:rPr>
          <w:rFonts w:ascii="Arial" w:hAnsi="Arial" w:cs="Arial"/>
          <w:color w:val="FF0000"/>
          <w:sz w:val="24"/>
          <w:szCs w:val="24"/>
        </w:rPr>
        <w:t xml:space="preserve"> </w:t>
      </w:r>
      <w:r w:rsidRPr="00986052">
        <w:rPr>
          <w:rFonts w:ascii="Arial" w:hAnsi="Arial" w:cs="Arial"/>
          <w:sz w:val="24"/>
          <w:szCs w:val="24"/>
        </w:rPr>
        <w:t xml:space="preserve">requires the supplier to abide by all local, </w:t>
      </w:r>
      <w:proofErr w:type="gramStart"/>
      <w:r w:rsidRPr="00986052">
        <w:rPr>
          <w:rFonts w:ascii="Arial" w:hAnsi="Arial" w:cs="Arial"/>
          <w:sz w:val="24"/>
          <w:szCs w:val="24"/>
        </w:rPr>
        <w:t>state</w:t>
      </w:r>
      <w:proofErr w:type="gramEnd"/>
      <w:r w:rsidRPr="00986052">
        <w:rPr>
          <w:rFonts w:ascii="Arial" w:hAnsi="Arial" w:cs="Arial"/>
          <w:sz w:val="24"/>
          <w:szCs w:val="24"/>
        </w:rPr>
        <w:t xml:space="preserve"> and federal laws and regulations in the manufacture, sale and transport of goods sold to Steelcase. The MPA also requires the supplier to agree that it will not engage in any activity in the conduct of its’ business or its relations with its employees, shareholders, suppliers for customers prohibited by the U.S. Foreign Corrupt Practices Act of 1977.</w:t>
      </w:r>
    </w:p>
    <w:p w14:paraId="5031F731" w14:textId="77777777" w:rsidR="00F179A8" w:rsidRPr="00986052" w:rsidRDefault="00F179A8" w:rsidP="00075328">
      <w:pPr>
        <w:spacing w:before="0"/>
        <w:rPr>
          <w:rFonts w:ascii="Arial" w:hAnsi="Arial" w:cs="Arial"/>
          <w:sz w:val="24"/>
          <w:szCs w:val="24"/>
        </w:rPr>
      </w:pPr>
    </w:p>
    <w:p w14:paraId="27E502D3" w14:textId="41850E81" w:rsidR="00F179A8" w:rsidRPr="00986052" w:rsidRDefault="00F179A8" w:rsidP="00075328">
      <w:pPr>
        <w:spacing w:before="0"/>
        <w:rPr>
          <w:rFonts w:ascii="Arial" w:hAnsi="Arial" w:cs="Arial"/>
          <w:sz w:val="24"/>
          <w:szCs w:val="24"/>
        </w:rPr>
      </w:pPr>
      <w:r w:rsidRPr="00986052">
        <w:rPr>
          <w:rFonts w:ascii="Arial" w:hAnsi="Arial" w:cs="Arial"/>
          <w:sz w:val="24"/>
          <w:szCs w:val="24"/>
        </w:rPr>
        <w:t>The MPA also requires the supplier to indemnify Steelcase Inc. and hold it harmless from any claims, costs, liabilities, expenses</w:t>
      </w:r>
      <w:r w:rsidR="00981384" w:rsidRPr="00986052">
        <w:rPr>
          <w:rFonts w:ascii="Arial" w:hAnsi="Arial" w:cs="Arial"/>
          <w:sz w:val="24"/>
          <w:szCs w:val="24"/>
        </w:rPr>
        <w:t>,</w:t>
      </w:r>
      <w:r w:rsidRPr="00986052">
        <w:rPr>
          <w:rFonts w:ascii="Arial" w:hAnsi="Arial" w:cs="Arial"/>
          <w:sz w:val="24"/>
          <w:szCs w:val="24"/>
        </w:rPr>
        <w:t xml:space="preserve"> or fines incurred </w:t>
      </w:r>
      <w:proofErr w:type="gramStart"/>
      <w:r w:rsidRPr="00986052">
        <w:rPr>
          <w:rFonts w:ascii="Arial" w:hAnsi="Arial" w:cs="Arial"/>
          <w:sz w:val="24"/>
          <w:szCs w:val="24"/>
        </w:rPr>
        <w:t>as a result of</w:t>
      </w:r>
      <w:proofErr w:type="gramEnd"/>
      <w:r w:rsidRPr="00986052">
        <w:rPr>
          <w:rFonts w:ascii="Arial" w:hAnsi="Arial" w:cs="Arial"/>
          <w:sz w:val="24"/>
          <w:szCs w:val="24"/>
        </w:rPr>
        <w:t xml:space="preserve"> inaccuracies or omissions in the import/export, other trade regulation or certification or any other relevant requirement.</w:t>
      </w:r>
    </w:p>
    <w:p w14:paraId="17AA11FA" w14:textId="77777777" w:rsidR="00F179A8" w:rsidRPr="00986052" w:rsidRDefault="00F179A8" w:rsidP="00075328">
      <w:pPr>
        <w:spacing w:before="0"/>
        <w:rPr>
          <w:rFonts w:ascii="Arial" w:hAnsi="Arial" w:cs="Arial"/>
          <w:sz w:val="24"/>
          <w:szCs w:val="24"/>
        </w:rPr>
      </w:pPr>
    </w:p>
    <w:p w14:paraId="72805592" w14:textId="0F7925C8" w:rsidR="00F179A8" w:rsidRPr="00986052" w:rsidRDefault="00F179A8" w:rsidP="00075328">
      <w:pPr>
        <w:spacing w:before="0"/>
        <w:rPr>
          <w:rFonts w:ascii="Arial" w:hAnsi="Arial" w:cs="Arial"/>
          <w:sz w:val="24"/>
          <w:szCs w:val="24"/>
        </w:rPr>
      </w:pPr>
      <w:r w:rsidRPr="00986052">
        <w:rPr>
          <w:rFonts w:ascii="Arial" w:hAnsi="Arial" w:cs="Arial"/>
          <w:sz w:val="24"/>
          <w:szCs w:val="24"/>
        </w:rPr>
        <w:t>Supplier represents and agrees that it does, and for the duration of this agreement shall continue to</w:t>
      </w:r>
      <w:r w:rsidR="481C3977" w:rsidRPr="00986052">
        <w:rPr>
          <w:rFonts w:ascii="Arial" w:hAnsi="Arial" w:cs="Arial"/>
          <w:color w:val="FF0000"/>
          <w:sz w:val="24"/>
          <w:szCs w:val="24"/>
        </w:rPr>
        <w:t>,</w:t>
      </w:r>
      <w:r w:rsidRPr="00986052">
        <w:rPr>
          <w:rFonts w:ascii="Arial" w:hAnsi="Arial" w:cs="Arial"/>
          <w:sz w:val="24"/>
          <w:szCs w:val="24"/>
        </w:rPr>
        <w:t xml:space="preserve"> conduct its business and its relationships with its employees, shareholders, suppliers and customers </w:t>
      </w:r>
      <w:r w:rsidR="00075328" w:rsidRPr="00986052">
        <w:rPr>
          <w:rFonts w:ascii="Arial" w:hAnsi="Arial" w:cs="Arial"/>
          <w:sz w:val="24"/>
          <w:szCs w:val="24"/>
        </w:rPr>
        <w:t>per</w:t>
      </w:r>
      <w:r w:rsidRPr="00986052">
        <w:rPr>
          <w:rFonts w:ascii="Arial" w:hAnsi="Arial" w:cs="Arial"/>
          <w:sz w:val="24"/>
          <w:szCs w:val="24"/>
        </w:rPr>
        <w:t xml:space="preserve"> the applicable laws, regulations, and treaties, including United States laws and regulations as applicable to international treaties, </w:t>
      </w:r>
      <w:proofErr w:type="gramStart"/>
      <w:r w:rsidRPr="00986052">
        <w:rPr>
          <w:rFonts w:ascii="Arial" w:hAnsi="Arial" w:cs="Arial"/>
          <w:sz w:val="24"/>
          <w:szCs w:val="24"/>
        </w:rPr>
        <w:t>regarding;</w:t>
      </w:r>
      <w:proofErr w:type="gramEnd"/>
    </w:p>
    <w:p w14:paraId="405FB342"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Industrial espionage</w:t>
      </w:r>
    </w:p>
    <w:p w14:paraId="326CB023"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Child labor</w:t>
      </w:r>
    </w:p>
    <w:p w14:paraId="0EADFB4B"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Force labor</w:t>
      </w:r>
    </w:p>
    <w:p w14:paraId="438E3826"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Antitrust</w:t>
      </w:r>
    </w:p>
    <w:p w14:paraId="420CE3B8"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Environmental, health and safety</w:t>
      </w:r>
    </w:p>
    <w:p w14:paraId="0388E27D" w14:textId="77777777" w:rsidR="00F179A8" w:rsidRPr="00986052" w:rsidRDefault="00F179A8" w:rsidP="00F179A8">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Import/export compliance</w:t>
      </w:r>
    </w:p>
    <w:p w14:paraId="2212D9B7" w14:textId="77777777" w:rsidR="00075328" w:rsidRPr="00986052" w:rsidRDefault="00075328" w:rsidP="00075328">
      <w:pPr>
        <w:spacing w:before="0"/>
        <w:rPr>
          <w:rFonts w:ascii="Arial" w:hAnsi="Arial" w:cs="Arial"/>
          <w:sz w:val="24"/>
          <w:szCs w:val="24"/>
        </w:rPr>
      </w:pPr>
    </w:p>
    <w:p w14:paraId="35658451" w14:textId="605BA9A6"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.2     Free Trade Agreements</w:t>
      </w:r>
    </w:p>
    <w:p w14:paraId="1291E607" w14:textId="77777777" w:rsidR="00F179A8" w:rsidRPr="00986052" w:rsidRDefault="00F179A8" w:rsidP="00075328">
      <w:pPr>
        <w:spacing w:before="0"/>
        <w:rPr>
          <w:rFonts w:ascii="Arial" w:hAnsi="Arial" w:cs="Arial"/>
          <w:sz w:val="24"/>
          <w:szCs w:val="24"/>
        </w:rPr>
      </w:pPr>
    </w:p>
    <w:p w14:paraId="023262C7"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Free Trade Agreement Requirements</w:t>
      </w:r>
    </w:p>
    <w:p w14:paraId="620423AA" w14:textId="77777777" w:rsidR="00F179A8" w:rsidRPr="00986052" w:rsidRDefault="00F179A8" w:rsidP="00075328">
      <w:pPr>
        <w:spacing w:before="0"/>
        <w:rPr>
          <w:rFonts w:ascii="Arial" w:hAnsi="Arial" w:cs="Arial"/>
          <w:sz w:val="24"/>
          <w:szCs w:val="24"/>
        </w:rPr>
      </w:pPr>
    </w:p>
    <w:p w14:paraId="53D91384" w14:textId="114B94B0" w:rsidR="00F179A8" w:rsidRPr="00986052" w:rsidRDefault="00F179A8" w:rsidP="00075328">
      <w:pPr>
        <w:spacing w:before="0"/>
        <w:rPr>
          <w:rFonts w:ascii="Arial" w:hAnsi="Arial" w:cs="Arial"/>
          <w:sz w:val="24"/>
          <w:szCs w:val="24"/>
        </w:rPr>
      </w:pPr>
      <w:r w:rsidRPr="00986052">
        <w:rPr>
          <w:rFonts w:ascii="Arial" w:hAnsi="Arial" w:cs="Arial"/>
          <w:sz w:val="24"/>
          <w:szCs w:val="24"/>
        </w:rPr>
        <w:t xml:space="preserve">To comply with various Free Trade Agreements, Steelcase must obtain information from the manufacturer of the product </w:t>
      </w:r>
      <w:r w:rsidR="001E7C32" w:rsidRPr="00986052">
        <w:rPr>
          <w:rFonts w:ascii="Arial" w:hAnsi="Arial" w:cs="Arial"/>
          <w:sz w:val="24"/>
          <w:szCs w:val="24"/>
        </w:rPr>
        <w:t>to</w:t>
      </w:r>
      <w:r w:rsidRPr="00986052">
        <w:rPr>
          <w:rFonts w:ascii="Arial" w:hAnsi="Arial" w:cs="Arial"/>
          <w:sz w:val="24"/>
          <w:szCs w:val="24"/>
        </w:rPr>
        <w:t xml:space="preserve"> satisfy the </w:t>
      </w:r>
      <w:proofErr w:type="gramStart"/>
      <w:r w:rsidRPr="00986052">
        <w:rPr>
          <w:rFonts w:ascii="Arial" w:hAnsi="Arial" w:cs="Arial"/>
          <w:sz w:val="24"/>
          <w:szCs w:val="24"/>
        </w:rPr>
        <w:t>country of origin</w:t>
      </w:r>
      <w:proofErr w:type="gramEnd"/>
      <w:r w:rsidRPr="00986052">
        <w:rPr>
          <w:rFonts w:ascii="Arial" w:hAnsi="Arial" w:cs="Arial"/>
          <w:sz w:val="24"/>
          <w:szCs w:val="24"/>
        </w:rPr>
        <w:t xml:space="preserve"> requirements.</w:t>
      </w:r>
    </w:p>
    <w:p w14:paraId="49CE88DE" w14:textId="77777777" w:rsidR="00F179A8" w:rsidRPr="00986052" w:rsidRDefault="00F179A8" w:rsidP="00075328">
      <w:pPr>
        <w:spacing w:before="0"/>
        <w:rPr>
          <w:rFonts w:ascii="Arial" w:hAnsi="Arial" w:cs="Arial"/>
          <w:sz w:val="24"/>
          <w:szCs w:val="24"/>
        </w:rPr>
      </w:pPr>
    </w:p>
    <w:p w14:paraId="1365854B" w14:textId="6C9E51DC" w:rsidR="00F179A8" w:rsidRPr="00986052" w:rsidRDefault="22C0BB38" w:rsidP="50EBEC3A">
      <w:pPr>
        <w:spacing w:before="0"/>
        <w:rPr>
          <w:rFonts w:ascii="Arial" w:hAnsi="Arial" w:cs="Arial"/>
          <w:sz w:val="24"/>
          <w:szCs w:val="24"/>
        </w:rPr>
      </w:pPr>
      <w:r w:rsidRPr="00986052">
        <w:rPr>
          <w:rFonts w:ascii="Arial" w:hAnsi="Arial" w:cs="Arial"/>
          <w:sz w:val="24"/>
          <w:szCs w:val="24"/>
        </w:rPr>
        <w:t xml:space="preserve">The Free Trade Agreement most used by Steelcase is USMCA for trade between the United States, </w:t>
      </w:r>
      <w:proofErr w:type="gramStart"/>
      <w:r w:rsidRPr="00986052">
        <w:rPr>
          <w:rFonts w:ascii="Arial" w:hAnsi="Arial" w:cs="Arial"/>
          <w:sz w:val="24"/>
          <w:szCs w:val="24"/>
        </w:rPr>
        <w:t>Canada</w:t>
      </w:r>
      <w:proofErr w:type="gramEnd"/>
      <w:r w:rsidRPr="00986052">
        <w:rPr>
          <w:rFonts w:ascii="Arial" w:hAnsi="Arial" w:cs="Arial"/>
          <w:sz w:val="24"/>
          <w:szCs w:val="24"/>
        </w:rPr>
        <w:t xml:space="preserve"> and Mexico. USMCA requires that </w:t>
      </w:r>
      <w:r w:rsidR="5A310F88" w:rsidRPr="00986052">
        <w:rPr>
          <w:rFonts w:ascii="Arial" w:hAnsi="Arial" w:cs="Arial"/>
          <w:sz w:val="24"/>
          <w:szCs w:val="24"/>
        </w:rPr>
        <w:t>Steelcase</w:t>
      </w:r>
      <w:r w:rsidRPr="00986052">
        <w:rPr>
          <w:rFonts w:ascii="Arial" w:hAnsi="Arial" w:cs="Arial"/>
          <w:sz w:val="24"/>
          <w:szCs w:val="24"/>
        </w:rPr>
        <w:t xml:space="preserve"> obtain certificates of origin from all suppliers of components used to produce finished products being sold by </w:t>
      </w:r>
      <w:r w:rsidR="5A310F88" w:rsidRPr="00986052">
        <w:rPr>
          <w:rFonts w:ascii="Arial" w:hAnsi="Arial" w:cs="Arial"/>
          <w:sz w:val="24"/>
          <w:szCs w:val="24"/>
        </w:rPr>
        <w:t>Steelcase</w:t>
      </w:r>
      <w:r w:rsidRPr="00986052">
        <w:rPr>
          <w:rFonts w:ascii="Arial" w:hAnsi="Arial" w:cs="Arial"/>
          <w:sz w:val="24"/>
          <w:szCs w:val="24"/>
        </w:rPr>
        <w:t xml:space="preserve"> in those countries. The Steelcase Global Trade Compliance department will contact suppliers to complete the necessary paperwork. Suppliers are required to assign the harmonized Tariff Code (HTS) numbers and the country of origin (CO) to all items. Also, the Preference Criteria Code (PCC) must be identified for all USMCA eligible items. If the supplier fails to provide the above information at the time Steelcase requests it, there may be fees assessed to the supplier for </w:t>
      </w:r>
      <w:proofErr w:type="gramStart"/>
      <w:r w:rsidRPr="00986052">
        <w:rPr>
          <w:rFonts w:ascii="Arial" w:hAnsi="Arial" w:cs="Arial"/>
          <w:sz w:val="24"/>
          <w:szCs w:val="24"/>
        </w:rPr>
        <w:t>non-conformance</w:t>
      </w:r>
      <w:proofErr w:type="gramEnd"/>
    </w:p>
    <w:p w14:paraId="38B73D27" w14:textId="77777777" w:rsidR="00F179A8" w:rsidRPr="00986052" w:rsidRDefault="00F179A8" w:rsidP="00F179A8">
      <w:pPr>
        <w:rPr>
          <w:rFonts w:ascii="Arial" w:hAnsi="Arial" w:cs="Arial"/>
          <w:sz w:val="24"/>
          <w:szCs w:val="24"/>
        </w:rPr>
      </w:pPr>
    </w:p>
    <w:p w14:paraId="68B1CFC4" w14:textId="77B25B66" w:rsidR="00F179A8" w:rsidRPr="00986052" w:rsidRDefault="22C0BB38" w:rsidP="50EBEC3A">
      <w:pPr>
        <w:rPr>
          <w:rFonts w:ascii="Arial" w:hAnsi="Arial" w:cs="Arial"/>
          <w:sz w:val="24"/>
          <w:szCs w:val="24"/>
        </w:rPr>
      </w:pPr>
      <w:r w:rsidRPr="00986052">
        <w:rPr>
          <w:rFonts w:ascii="Arial" w:hAnsi="Arial" w:cs="Arial"/>
          <w:sz w:val="24"/>
          <w:szCs w:val="24"/>
        </w:rPr>
        <w:t xml:space="preserve">Any questions regarding U.S. Customs laws and USMCA can be addressed to the U.S. Department of Commerce, Office </w:t>
      </w:r>
      <w:r w:rsidR="320AC243" w:rsidRPr="00986052">
        <w:rPr>
          <w:rFonts w:ascii="Arial" w:hAnsi="Arial" w:cs="Arial"/>
          <w:sz w:val="24"/>
          <w:szCs w:val="24"/>
        </w:rPr>
        <w:t>of</w:t>
      </w:r>
      <w:r w:rsidRPr="00986052">
        <w:rPr>
          <w:rFonts w:ascii="Arial" w:hAnsi="Arial" w:cs="Arial"/>
          <w:sz w:val="24"/>
          <w:szCs w:val="24"/>
        </w:rPr>
        <w:t xml:space="preserve"> USMCA and Inter-American Affairs.</w:t>
      </w:r>
    </w:p>
    <w:p w14:paraId="087C80CD" w14:textId="77777777" w:rsidR="00F179A8" w:rsidRPr="00986052" w:rsidRDefault="00F179A8" w:rsidP="00075328">
      <w:pPr>
        <w:spacing w:before="0"/>
        <w:rPr>
          <w:rFonts w:ascii="Arial" w:hAnsi="Arial" w:cs="Arial"/>
          <w:sz w:val="24"/>
          <w:szCs w:val="24"/>
        </w:rPr>
      </w:pPr>
    </w:p>
    <w:p w14:paraId="2B65EFD9" w14:textId="77777777" w:rsidR="00F179A8" w:rsidRPr="00986052" w:rsidRDefault="00F179A8" w:rsidP="00075328">
      <w:pPr>
        <w:spacing w:before="0"/>
        <w:rPr>
          <w:rFonts w:ascii="Arial" w:hAnsi="Arial" w:cs="Arial"/>
          <w:sz w:val="24"/>
          <w:szCs w:val="24"/>
        </w:rPr>
      </w:pPr>
      <w:r w:rsidRPr="00986052">
        <w:rPr>
          <w:rFonts w:ascii="Arial" w:hAnsi="Arial" w:cs="Arial"/>
          <w:sz w:val="24"/>
          <w:szCs w:val="24"/>
        </w:rPr>
        <w:t>WWW.CBP.GOV</w:t>
      </w:r>
    </w:p>
    <w:p w14:paraId="30EFB449" w14:textId="77777777" w:rsidR="00075328" w:rsidRPr="00986052" w:rsidRDefault="00075328" w:rsidP="00075328">
      <w:pPr>
        <w:spacing w:before="0"/>
        <w:rPr>
          <w:rFonts w:ascii="Arial" w:hAnsi="Arial" w:cs="Arial"/>
          <w:sz w:val="24"/>
          <w:szCs w:val="24"/>
        </w:rPr>
      </w:pPr>
    </w:p>
    <w:p w14:paraId="5849F9E4" w14:textId="7CE5F730" w:rsidR="00F179A8" w:rsidRPr="00986052" w:rsidRDefault="00AE042A" w:rsidP="00075328">
      <w:pPr>
        <w:spacing w:before="0"/>
        <w:rPr>
          <w:rFonts w:ascii="Arial" w:hAnsi="Arial" w:cs="Arial"/>
          <w:b/>
          <w:sz w:val="24"/>
          <w:szCs w:val="24"/>
        </w:rPr>
      </w:pPr>
      <w:r>
        <w:rPr>
          <w:rFonts w:ascii="Arial" w:hAnsi="Arial" w:cs="Arial"/>
          <w:b/>
          <w:sz w:val="24"/>
          <w:szCs w:val="24"/>
        </w:rPr>
        <w:t>6</w:t>
      </w:r>
      <w:r w:rsidR="00F179A8" w:rsidRPr="00986052">
        <w:rPr>
          <w:rFonts w:ascii="Arial" w:hAnsi="Arial" w:cs="Arial"/>
          <w:b/>
          <w:sz w:val="24"/>
          <w:szCs w:val="24"/>
        </w:rPr>
        <w:t xml:space="preserve">.3     US Federal </w:t>
      </w:r>
      <w:r w:rsidR="00075328" w:rsidRPr="00986052">
        <w:rPr>
          <w:rFonts w:ascii="Arial" w:hAnsi="Arial" w:cs="Arial"/>
          <w:b/>
          <w:sz w:val="24"/>
          <w:szCs w:val="24"/>
        </w:rPr>
        <w:t>Government Requirements</w:t>
      </w:r>
    </w:p>
    <w:p w14:paraId="29047FBD" w14:textId="77777777" w:rsidR="00F179A8" w:rsidRPr="00986052" w:rsidRDefault="00F179A8" w:rsidP="00075328">
      <w:pPr>
        <w:spacing w:before="0"/>
        <w:rPr>
          <w:rFonts w:ascii="Arial" w:hAnsi="Arial" w:cs="Arial"/>
          <w:sz w:val="24"/>
          <w:szCs w:val="24"/>
        </w:rPr>
      </w:pPr>
    </w:p>
    <w:p w14:paraId="2CA53C52" w14:textId="77777777" w:rsidR="00F179A8" w:rsidRPr="00986052" w:rsidRDefault="00F179A8" w:rsidP="00075328">
      <w:pPr>
        <w:spacing w:before="0"/>
        <w:rPr>
          <w:rFonts w:ascii="Arial" w:hAnsi="Arial" w:cs="Arial"/>
          <w:b/>
          <w:sz w:val="24"/>
          <w:szCs w:val="24"/>
        </w:rPr>
      </w:pPr>
      <w:r w:rsidRPr="00986052">
        <w:rPr>
          <w:rFonts w:ascii="Arial" w:hAnsi="Arial" w:cs="Arial"/>
          <w:b/>
          <w:sz w:val="24"/>
          <w:szCs w:val="24"/>
        </w:rPr>
        <w:t>BAA – Buy American Act / TAA – Trade Agreements Act</w:t>
      </w:r>
    </w:p>
    <w:p w14:paraId="7967945C" w14:textId="1DCB55DA" w:rsidR="00F179A8" w:rsidRPr="00986052" w:rsidRDefault="22C0BB38" w:rsidP="00075328">
      <w:pPr>
        <w:spacing w:before="0"/>
        <w:rPr>
          <w:rFonts w:ascii="Arial" w:hAnsi="Arial" w:cs="Arial"/>
          <w:sz w:val="24"/>
          <w:szCs w:val="24"/>
        </w:rPr>
      </w:pPr>
      <w:r w:rsidRPr="00986052">
        <w:rPr>
          <w:rFonts w:ascii="Arial" w:hAnsi="Arial" w:cs="Arial"/>
          <w:sz w:val="24"/>
          <w:szCs w:val="24"/>
        </w:rPr>
        <w:t>Steelcase does sell product to the United States Federal Government and is required to prove percent content in our products to meet certain agreements like the BAA and TAA.</w:t>
      </w:r>
    </w:p>
    <w:p w14:paraId="15B39532" w14:textId="77777777" w:rsidR="00F179A8" w:rsidRPr="00986052" w:rsidRDefault="00F179A8" w:rsidP="00075328">
      <w:pPr>
        <w:spacing w:before="0"/>
        <w:rPr>
          <w:rFonts w:ascii="Arial" w:hAnsi="Arial" w:cs="Arial"/>
          <w:sz w:val="24"/>
          <w:szCs w:val="24"/>
        </w:rPr>
      </w:pPr>
    </w:p>
    <w:p w14:paraId="256F57BD" w14:textId="4C727052" w:rsidR="00F179A8" w:rsidRPr="00986052" w:rsidRDefault="22C0BB38" w:rsidP="00F179A8">
      <w:pPr>
        <w:rPr>
          <w:rFonts w:ascii="Arial" w:hAnsi="Arial" w:cs="Arial"/>
          <w:sz w:val="24"/>
          <w:szCs w:val="24"/>
        </w:rPr>
      </w:pPr>
      <w:r w:rsidRPr="00986052">
        <w:rPr>
          <w:rFonts w:ascii="Arial" w:hAnsi="Arial" w:cs="Arial"/>
          <w:sz w:val="24"/>
          <w:szCs w:val="24"/>
        </w:rPr>
        <w:t xml:space="preserve">Suppliers will be required to tell </w:t>
      </w:r>
      <w:r w:rsidR="75D3A910" w:rsidRPr="00986052">
        <w:rPr>
          <w:rFonts w:ascii="Arial" w:hAnsi="Arial" w:cs="Arial"/>
          <w:sz w:val="24"/>
          <w:szCs w:val="24"/>
        </w:rPr>
        <w:t>Steelcase</w:t>
      </w:r>
      <w:r w:rsidRPr="00986052">
        <w:rPr>
          <w:rFonts w:ascii="Arial" w:hAnsi="Arial" w:cs="Arial"/>
          <w:sz w:val="24"/>
          <w:szCs w:val="24"/>
        </w:rPr>
        <w:t xml:space="preserve"> if their products apply to the BAA, </w:t>
      </w:r>
      <w:proofErr w:type="gramStart"/>
      <w:r w:rsidRPr="00986052">
        <w:rPr>
          <w:rFonts w:ascii="Arial" w:hAnsi="Arial" w:cs="Arial"/>
          <w:sz w:val="24"/>
          <w:szCs w:val="24"/>
        </w:rPr>
        <w:t>TAA</w:t>
      </w:r>
      <w:proofErr w:type="gramEnd"/>
      <w:r w:rsidRPr="00986052">
        <w:rPr>
          <w:rFonts w:ascii="Arial" w:hAnsi="Arial" w:cs="Arial"/>
          <w:sz w:val="24"/>
          <w:szCs w:val="24"/>
        </w:rPr>
        <w:t xml:space="preserve"> or both. The Steelcase Global Trade Compliance Team will contact the supplier with a list of products that need analysis.</w:t>
      </w:r>
    </w:p>
    <w:p w14:paraId="26938600" w14:textId="04887A0E" w:rsidR="00CA01CD" w:rsidRPr="00986052" w:rsidRDefault="00CA01CD" w:rsidP="00F179A8">
      <w:pPr>
        <w:rPr>
          <w:rFonts w:ascii="Arial" w:hAnsi="Arial" w:cs="Arial"/>
          <w:sz w:val="24"/>
          <w:szCs w:val="24"/>
        </w:rPr>
      </w:pPr>
    </w:p>
    <w:p w14:paraId="5DAD609F" w14:textId="0F3B5D78" w:rsidR="00CA01CD"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.4</w:t>
      </w:r>
      <w:r w:rsidR="00CA01CD" w:rsidRPr="00986052">
        <w:rPr>
          <w:rFonts w:ascii="Arial" w:hAnsi="Arial" w:cs="Arial"/>
          <w:sz w:val="24"/>
          <w:szCs w:val="24"/>
        </w:rPr>
        <w:tab/>
      </w:r>
      <w:r w:rsidR="208FEDD8" w:rsidRPr="00986052">
        <w:rPr>
          <w:rFonts w:ascii="Arial" w:hAnsi="Arial" w:cs="Arial"/>
          <w:b/>
          <w:bCs/>
          <w:sz w:val="24"/>
          <w:szCs w:val="24"/>
        </w:rPr>
        <w:t>Customs Trade Partner Against Terrorism (CTPAT) Requirements</w:t>
      </w:r>
    </w:p>
    <w:p w14:paraId="5F608AE7" w14:textId="63685FC1" w:rsidR="00CA01CD" w:rsidRPr="00986052" w:rsidRDefault="208FEDD8" w:rsidP="50EBEC3A">
      <w:pPr>
        <w:rPr>
          <w:rFonts w:ascii="Arial" w:hAnsi="Arial" w:cs="Arial"/>
          <w:sz w:val="24"/>
          <w:szCs w:val="24"/>
        </w:rPr>
      </w:pPr>
      <w:r w:rsidRPr="00986052">
        <w:rPr>
          <w:rFonts w:ascii="Arial" w:hAnsi="Arial" w:cs="Arial"/>
          <w:sz w:val="24"/>
          <w:szCs w:val="24"/>
        </w:rPr>
        <w:t>If Steelcase is the Importer of Record of the goods you provide, you will require all carriers and logistics providers that you use in connection with the performance of this Agreement to:</w:t>
      </w:r>
    </w:p>
    <w:p w14:paraId="15BDA347" w14:textId="19C386B5" w:rsidR="00CA01CD" w:rsidRPr="00986052" w:rsidRDefault="208FEDD8" w:rsidP="50EBEC3A">
      <w:pPr>
        <w:ind w:left="720" w:hanging="720"/>
        <w:rPr>
          <w:rFonts w:ascii="Arial" w:hAnsi="Arial" w:cs="Arial"/>
          <w:sz w:val="24"/>
          <w:szCs w:val="24"/>
        </w:rPr>
      </w:pPr>
      <w:r w:rsidRPr="00986052">
        <w:rPr>
          <w:rFonts w:ascii="Arial" w:hAnsi="Arial" w:cs="Arial"/>
          <w:sz w:val="24"/>
          <w:szCs w:val="24"/>
        </w:rPr>
        <w:t>•</w:t>
      </w:r>
      <w:r w:rsidR="00CA01CD" w:rsidRPr="00986052">
        <w:rPr>
          <w:rFonts w:ascii="Arial" w:hAnsi="Arial" w:cs="Arial"/>
          <w:sz w:val="24"/>
          <w:szCs w:val="24"/>
        </w:rPr>
        <w:tab/>
      </w:r>
      <w:r w:rsidRPr="00986052">
        <w:rPr>
          <w:rFonts w:ascii="Arial" w:hAnsi="Arial" w:cs="Arial"/>
          <w:sz w:val="24"/>
          <w:szCs w:val="24"/>
        </w:rPr>
        <w:t>maintain security programs that meet the requirements of the Customs Trade Partner Against Terrorism (CTPAT) program of U.S. Customs and Border Protection, or similar government supply chain security program</w:t>
      </w:r>
      <w:r w:rsidR="004247D6" w:rsidRPr="00986052">
        <w:rPr>
          <w:rFonts w:ascii="Arial" w:hAnsi="Arial" w:cs="Arial"/>
          <w:sz w:val="24"/>
          <w:szCs w:val="24"/>
        </w:rPr>
        <w:t>s</w:t>
      </w:r>
      <w:r w:rsidRPr="00986052">
        <w:rPr>
          <w:rFonts w:ascii="Arial" w:hAnsi="Arial" w:cs="Arial"/>
          <w:sz w:val="24"/>
          <w:szCs w:val="24"/>
        </w:rPr>
        <w:t xml:space="preserve"> such as </w:t>
      </w:r>
      <w:proofErr w:type="spellStart"/>
      <w:r w:rsidRPr="00986052">
        <w:rPr>
          <w:rFonts w:ascii="Arial" w:hAnsi="Arial" w:cs="Arial"/>
          <w:sz w:val="24"/>
          <w:szCs w:val="24"/>
        </w:rPr>
        <w:t>Operador</w:t>
      </w:r>
      <w:proofErr w:type="spellEnd"/>
      <w:r w:rsidRPr="00986052">
        <w:rPr>
          <w:rFonts w:ascii="Arial" w:hAnsi="Arial" w:cs="Arial"/>
          <w:sz w:val="24"/>
          <w:szCs w:val="24"/>
        </w:rPr>
        <w:t xml:space="preserve"> </w:t>
      </w:r>
      <w:proofErr w:type="spellStart"/>
      <w:r w:rsidRPr="00986052">
        <w:rPr>
          <w:rFonts w:ascii="Arial" w:hAnsi="Arial" w:cs="Arial"/>
          <w:sz w:val="24"/>
          <w:szCs w:val="24"/>
        </w:rPr>
        <w:t>Economico</w:t>
      </w:r>
      <w:proofErr w:type="spellEnd"/>
      <w:r w:rsidRPr="00986052">
        <w:rPr>
          <w:rFonts w:ascii="Arial" w:hAnsi="Arial" w:cs="Arial"/>
          <w:sz w:val="24"/>
          <w:szCs w:val="24"/>
        </w:rPr>
        <w:t xml:space="preserve"> </w:t>
      </w:r>
      <w:proofErr w:type="spellStart"/>
      <w:r w:rsidRPr="00986052">
        <w:rPr>
          <w:rFonts w:ascii="Arial" w:hAnsi="Arial" w:cs="Arial"/>
          <w:sz w:val="24"/>
          <w:szCs w:val="24"/>
        </w:rPr>
        <w:t>Autorizado</w:t>
      </w:r>
      <w:proofErr w:type="spellEnd"/>
      <w:r w:rsidRPr="00986052">
        <w:rPr>
          <w:rFonts w:ascii="Arial" w:hAnsi="Arial" w:cs="Arial"/>
          <w:sz w:val="24"/>
          <w:szCs w:val="24"/>
        </w:rPr>
        <w:t xml:space="preserve"> (OEA – Mexico) or Authorized Economic Operator (AEO – Europe)</w:t>
      </w:r>
    </w:p>
    <w:p w14:paraId="272D88BA" w14:textId="77777777" w:rsidR="00CA01CD" w:rsidRPr="00986052" w:rsidRDefault="00CA01CD" w:rsidP="00CA01CD">
      <w:pPr>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provide all documentation relating to such programs as we may request, and </w:t>
      </w:r>
    </w:p>
    <w:p w14:paraId="18E30850" w14:textId="77777777" w:rsidR="00CA01CD" w:rsidRPr="00986052" w:rsidRDefault="00CA01CD" w:rsidP="00CA01CD">
      <w:pPr>
        <w:ind w:left="720" w:hanging="720"/>
        <w:rPr>
          <w:rFonts w:ascii="Arial" w:hAnsi="Arial" w:cs="Arial"/>
          <w:sz w:val="24"/>
          <w:szCs w:val="24"/>
        </w:rPr>
      </w:pPr>
      <w:r w:rsidRPr="00986052">
        <w:rPr>
          <w:rFonts w:ascii="Arial" w:hAnsi="Arial" w:cs="Arial"/>
          <w:sz w:val="24"/>
          <w:szCs w:val="24"/>
        </w:rPr>
        <w:t>•</w:t>
      </w:r>
      <w:r w:rsidRPr="00986052">
        <w:rPr>
          <w:rFonts w:ascii="Arial" w:hAnsi="Arial" w:cs="Arial"/>
          <w:sz w:val="24"/>
          <w:szCs w:val="24"/>
        </w:rPr>
        <w:tab/>
        <w:t xml:space="preserve">allow our designated auditors and U.S. Customs and Border Protection auditors access to your or their facilities to evaluate your or their security programs.  </w:t>
      </w:r>
    </w:p>
    <w:p w14:paraId="58C29624" w14:textId="77777777" w:rsidR="00CA01CD" w:rsidRPr="00986052" w:rsidRDefault="00CA01CD" w:rsidP="00CA01CD">
      <w:pPr>
        <w:ind w:left="720" w:hanging="720"/>
        <w:rPr>
          <w:rFonts w:ascii="Arial" w:hAnsi="Arial" w:cs="Arial"/>
          <w:sz w:val="24"/>
          <w:szCs w:val="24"/>
        </w:rPr>
      </w:pPr>
    </w:p>
    <w:p w14:paraId="3C06BBF2" w14:textId="5AF9459F" w:rsidR="00CA01CD" w:rsidRPr="00986052" w:rsidRDefault="208FEDD8" w:rsidP="50EBEC3A">
      <w:pPr>
        <w:rPr>
          <w:rFonts w:ascii="Arial" w:hAnsi="Arial" w:cs="Arial"/>
          <w:sz w:val="24"/>
          <w:szCs w:val="24"/>
        </w:rPr>
      </w:pPr>
      <w:r w:rsidRPr="00986052">
        <w:rPr>
          <w:rFonts w:ascii="Arial" w:hAnsi="Arial" w:cs="Arial"/>
          <w:sz w:val="24"/>
          <w:szCs w:val="24"/>
        </w:rPr>
        <w:lastRenderedPageBreak/>
        <w:t>If your carriers or logistics providers will be handling imports into the USA, they must be CTPAT certified.</w:t>
      </w:r>
    </w:p>
    <w:p w14:paraId="6964F6B9" w14:textId="0CD9E8B6" w:rsidR="00CA01CD" w:rsidRPr="00986052" w:rsidRDefault="208FEDD8" w:rsidP="50EBEC3A">
      <w:pPr>
        <w:rPr>
          <w:rFonts w:ascii="Arial" w:hAnsi="Arial" w:cs="Arial"/>
          <w:sz w:val="24"/>
          <w:szCs w:val="24"/>
        </w:rPr>
      </w:pPr>
      <w:r w:rsidRPr="00986052">
        <w:rPr>
          <w:rFonts w:ascii="Arial" w:hAnsi="Arial" w:cs="Arial"/>
          <w:sz w:val="24"/>
          <w:szCs w:val="24"/>
        </w:rPr>
        <w:t>If you or your carriers or logistics providers are CTPAT certified or certified within another government supply chain security program, you will provide us with evidence of your certification, and if you or they lose such certification for any reason, you will notify us in writing immediately.  You must send any such notices to us at:</w:t>
      </w:r>
    </w:p>
    <w:p w14:paraId="6159FFCE" w14:textId="77777777" w:rsidR="00CA01CD" w:rsidRPr="00986052" w:rsidRDefault="00CA01CD" w:rsidP="00CA01CD">
      <w:pPr>
        <w:rPr>
          <w:rFonts w:ascii="Arial" w:hAnsi="Arial" w:cs="Arial"/>
          <w:sz w:val="24"/>
          <w:szCs w:val="24"/>
        </w:rPr>
      </w:pPr>
      <w:r w:rsidRPr="00986052">
        <w:rPr>
          <w:rFonts w:ascii="Arial" w:hAnsi="Arial" w:cs="Arial"/>
          <w:sz w:val="24"/>
          <w:szCs w:val="24"/>
        </w:rPr>
        <w:t>Steelcase Inc.</w:t>
      </w:r>
    </w:p>
    <w:p w14:paraId="54B7718E" w14:textId="77777777" w:rsidR="00CA01CD" w:rsidRPr="00986052" w:rsidRDefault="00CA01CD" w:rsidP="00CA01CD">
      <w:pPr>
        <w:rPr>
          <w:rFonts w:ascii="Arial" w:hAnsi="Arial" w:cs="Arial"/>
          <w:sz w:val="24"/>
          <w:szCs w:val="24"/>
        </w:rPr>
      </w:pPr>
      <w:r w:rsidRPr="00986052">
        <w:rPr>
          <w:rFonts w:ascii="Arial" w:hAnsi="Arial" w:cs="Arial"/>
          <w:sz w:val="24"/>
          <w:szCs w:val="24"/>
        </w:rPr>
        <w:t>GH-4C-01</w:t>
      </w:r>
    </w:p>
    <w:p w14:paraId="1C8C27C2" w14:textId="6B11A7FC" w:rsidR="00CA01CD" w:rsidRPr="00986052" w:rsidRDefault="208FEDD8" w:rsidP="50EBEC3A">
      <w:pPr>
        <w:rPr>
          <w:rFonts w:ascii="Arial" w:hAnsi="Arial" w:cs="Arial"/>
          <w:sz w:val="24"/>
          <w:szCs w:val="24"/>
        </w:rPr>
      </w:pPr>
      <w:r w:rsidRPr="00986052">
        <w:rPr>
          <w:rFonts w:ascii="Arial" w:hAnsi="Arial" w:cs="Arial"/>
          <w:sz w:val="24"/>
          <w:szCs w:val="24"/>
        </w:rPr>
        <w:t xml:space="preserve">Global Trade Compliance </w:t>
      </w:r>
    </w:p>
    <w:p w14:paraId="47DE08C8" w14:textId="77777777" w:rsidR="00CA01CD" w:rsidRPr="00986052" w:rsidRDefault="00CA01CD" w:rsidP="00CA01CD">
      <w:pPr>
        <w:rPr>
          <w:rFonts w:ascii="Arial" w:hAnsi="Arial" w:cs="Arial"/>
          <w:sz w:val="24"/>
          <w:szCs w:val="24"/>
        </w:rPr>
      </w:pPr>
      <w:r w:rsidRPr="00986052">
        <w:rPr>
          <w:rFonts w:ascii="Arial" w:hAnsi="Arial" w:cs="Arial"/>
          <w:sz w:val="24"/>
          <w:szCs w:val="24"/>
        </w:rPr>
        <w:t>901 44th Street SE</w:t>
      </w:r>
    </w:p>
    <w:p w14:paraId="49AC8643" w14:textId="0495591F" w:rsidR="004E5FCC" w:rsidRPr="00986052" w:rsidRDefault="00CA01CD" w:rsidP="00F133B0">
      <w:pPr>
        <w:rPr>
          <w:del w:id="2" w:author="Khozein, Sorya" w:date="2022-06-09T18:15:00Z"/>
          <w:rFonts w:ascii="Arial" w:hAnsi="Arial" w:cs="Arial"/>
          <w:sz w:val="24"/>
          <w:szCs w:val="24"/>
        </w:rPr>
      </w:pPr>
      <w:r w:rsidRPr="00986052">
        <w:rPr>
          <w:rFonts w:ascii="Arial" w:hAnsi="Arial" w:cs="Arial"/>
          <w:sz w:val="24"/>
          <w:szCs w:val="24"/>
        </w:rPr>
        <w:t>Grand Rapids, MI 49508</w:t>
      </w:r>
    </w:p>
    <w:p w14:paraId="7AA7A296" w14:textId="77777777" w:rsidR="004E5FCC" w:rsidRPr="00986052" w:rsidRDefault="004E5FCC" w:rsidP="50EBEC3A">
      <w:pPr>
        <w:ind w:left="0"/>
        <w:rPr>
          <w:del w:id="3" w:author="Khozein, Sorya" w:date="2022-06-09T18:15:00Z"/>
          <w:rFonts w:ascii="Arial" w:hAnsi="Arial" w:cs="Arial"/>
          <w:sz w:val="24"/>
          <w:szCs w:val="24"/>
        </w:rPr>
      </w:pPr>
    </w:p>
    <w:p w14:paraId="0C154410" w14:textId="324FAB23" w:rsidR="004E5FCC" w:rsidRPr="00986052" w:rsidRDefault="004E5FCC" w:rsidP="50EBEC3A">
      <w:pPr>
        <w:ind w:left="0"/>
        <w:rPr>
          <w:rFonts w:ascii="Arial" w:hAnsi="Arial" w:cs="Arial"/>
          <w:sz w:val="24"/>
          <w:szCs w:val="24"/>
        </w:rPr>
      </w:pPr>
    </w:p>
    <w:p w14:paraId="26E0DF1F" w14:textId="77777777" w:rsidR="004E5FCC" w:rsidRPr="00986052" w:rsidRDefault="004E5FCC" w:rsidP="004E5FCC">
      <w:pPr>
        <w:rPr>
          <w:rFonts w:ascii="Arial" w:hAnsi="Arial" w:cs="Arial"/>
          <w:sz w:val="24"/>
          <w:szCs w:val="24"/>
        </w:rPr>
      </w:pPr>
    </w:p>
    <w:p w14:paraId="206AFE3C" w14:textId="2D82D296" w:rsidR="208FEDD8" w:rsidRPr="00986052" w:rsidRDefault="00AE042A" w:rsidP="50EBEC3A">
      <w:pPr>
        <w:rPr>
          <w:rFonts w:ascii="Arial" w:hAnsi="Arial" w:cs="Arial"/>
          <w:b/>
          <w:bCs/>
          <w:sz w:val="24"/>
          <w:szCs w:val="24"/>
        </w:rPr>
      </w:pPr>
      <w:r>
        <w:rPr>
          <w:rFonts w:ascii="Arial" w:hAnsi="Arial" w:cs="Arial"/>
          <w:b/>
          <w:bCs/>
          <w:sz w:val="24"/>
          <w:szCs w:val="24"/>
        </w:rPr>
        <w:t>6</w:t>
      </w:r>
      <w:r w:rsidR="208FEDD8" w:rsidRPr="00986052">
        <w:rPr>
          <w:rFonts w:ascii="Arial" w:hAnsi="Arial" w:cs="Arial"/>
          <w:b/>
          <w:bCs/>
          <w:sz w:val="24"/>
          <w:szCs w:val="24"/>
        </w:rPr>
        <w:t>.5</w:t>
      </w:r>
      <w:r w:rsidR="208FEDD8" w:rsidRPr="00986052">
        <w:rPr>
          <w:rFonts w:ascii="Arial" w:hAnsi="Arial" w:cs="Arial"/>
          <w:sz w:val="24"/>
          <w:szCs w:val="24"/>
        </w:rPr>
        <w:tab/>
      </w:r>
      <w:r w:rsidR="208FEDD8" w:rsidRPr="00986052">
        <w:rPr>
          <w:rFonts w:ascii="Arial" w:hAnsi="Arial" w:cs="Arial"/>
          <w:b/>
          <w:bCs/>
          <w:sz w:val="24"/>
          <w:szCs w:val="24"/>
        </w:rPr>
        <w:t>Forced Labor Requirements</w:t>
      </w:r>
    </w:p>
    <w:p w14:paraId="713BB7B4" w14:textId="7E7A8C5B" w:rsidR="50EBEC3A" w:rsidRPr="00986052" w:rsidRDefault="50EBEC3A" w:rsidP="50EBEC3A">
      <w:pPr>
        <w:rPr>
          <w:rFonts w:ascii="Arial" w:hAnsi="Arial" w:cs="Arial"/>
          <w:b/>
          <w:bCs/>
          <w:sz w:val="24"/>
          <w:szCs w:val="24"/>
        </w:rPr>
      </w:pPr>
    </w:p>
    <w:p w14:paraId="7C67CFE9" w14:textId="192D7EDC" w:rsidR="50EBEC3A" w:rsidRPr="00986052" w:rsidRDefault="50EBEC3A" w:rsidP="50EBEC3A">
      <w:pPr>
        <w:rPr>
          <w:rFonts w:ascii="Arial" w:hAnsi="Arial" w:cs="Arial"/>
          <w:sz w:val="24"/>
          <w:szCs w:val="24"/>
        </w:rPr>
      </w:pPr>
      <w:r w:rsidRPr="00986052">
        <w:rPr>
          <w:rFonts w:ascii="Arial" w:hAnsi="Arial" w:cs="Arial"/>
          <w:sz w:val="24"/>
          <w:szCs w:val="24"/>
        </w:rPr>
        <w:t xml:space="preserve">Forced Labor occurs when individuals are compelled against their will to provide work or service </w:t>
      </w:r>
      <w:proofErr w:type="gramStart"/>
      <w:r w:rsidRPr="00986052">
        <w:rPr>
          <w:rFonts w:ascii="Arial" w:hAnsi="Arial" w:cs="Arial"/>
          <w:sz w:val="24"/>
          <w:szCs w:val="24"/>
        </w:rPr>
        <w:t>through the use of</w:t>
      </w:r>
      <w:proofErr w:type="gramEnd"/>
      <w:r w:rsidRPr="00986052">
        <w:rPr>
          <w:rFonts w:ascii="Arial" w:hAnsi="Arial" w:cs="Arial"/>
          <w:sz w:val="24"/>
          <w:szCs w:val="24"/>
        </w:rPr>
        <w:t xml:space="preserve"> force, fraud or coercion. This crime can happen both in the United States and overseas.  </w:t>
      </w:r>
    </w:p>
    <w:p w14:paraId="541EAD24" w14:textId="7E67707F" w:rsidR="50EBEC3A" w:rsidRPr="00986052" w:rsidRDefault="50EBEC3A" w:rsidP="50EBEC3A">
      <w:pPr>
        <w:rPr>
          <w:rFonts w:ascii="Arial" w:hAnsi="Arial" w:cs="Arial"/>
          <w:sz w:val="24"/>
          <w:szCs w:val="24"/>
        </w:rPr>
      </w:pPr>
      <w:r w:rsidRPr="00986052">
        <w:rPr>
          <w:rFonts w:ascii="Arial" w:hAnsi="Arial" w:cs="Arial"/>
          <w:sz w:val="24"/>
          <w:szCs w:val="24"/>
        </w:rPr>
        <w:t>Customs &amp; Border Protection (CBP) are responsible for preventing the entry of products made with forced labor into the US Market by investigating and acting upon allegations of forced labor in supply chains.  Steelcase may need to work with the supplier(s) to verify that no forced labor is being used in their products (whole or in part) to the United States. Suppliers are required to help with this investigation. This means the suppliers will need to provide proof from</w:t>
      </w:r>
      <w:r w:rsidRPr="00986052">
        <w:rPr>
          <w:rFonts w:ascii="Arial" w:hAnsi="Arial" w:cs="Arial"/>
          <w:strike/>
          <w:sz w:val="24"/>
          <w:szCs w:val="24"/>
        </w:rPr>
        <w:t xml:space="preserve"> their TIER 1, 2, 3 and or 4</w:t>
      </w:r>
      <w:r w:rsidRPr="00986052">
        <w:rPr>
          <w:rFonts w:ascii="Arial" w:hAnsi="Arial" w:cs="Arial"/>
          <w:sz w:val="24"/>
          <w:szCs w:val="24"/>
        </w:rPr>
        <w:t xml:space="preserve"> </w:t>
      </w:r>
      <w:r w:rsidR="009D5075" w:rsidRPr="00986052">
        <w:rPr>
          <w:rFonts w:ascii="Arial" w:hAnsi="Arial" w:cs="Arial"/>
          <w:sz w:val="24"/>
          <w:szCs w:val="24"/>
        </w:rPr>
        <w:t xml:space="preserve">all lower tier </w:t>
      </w:r>
      <w:r w:rsidRPr="00986052">
        <w:rPr>
          <w:rFonts w:ascii="Arial" w:hAnsi="Arial" w:cs="Arial"/>
          <w:sz w:val="24"/>
          <w:szCs w:val="24"/>
        </w:rPr>
        <w:t xml:space="preserve">suppliers that know of forced labor </w:t>
      </w:r>
      <w:r w:rsidRPr="00986052">
        <w:rPr>
          <w:rFonts w:ascii="Arial" w:hAnsi="Arial" w:cs="Arial"/>
          <w:strike/>
          <w:sz w:val="24"/>
          <w:szCs w:val="24"/>
        </w:rPr>
        <w:t>is</w:t>
      </w:r>
      <w:r w:rsidRPr="00986052">
        <w:rPr>
          <w:rFonts w:ascii="Arial" w:hAnsi="Arial" w:cs="Arial"/>
          <w:sz w:val="24"/>
          <w:szCs w:val="24"/>
        </w:rPr>
        <w:t xml:space="preserve"> being used in their materials. </w:t>
      </w:r>
    </w:p>
    <w:p w14:paraId="4667090E" w14:textId="0FA45708" w:rsidR="50EBEC3A" w:rsidRPr="00986052" w:rsidRDefault="50EBEC3A" w:rsidP="50EBEC3A">
      <w:pPr>
        <w:rPr>
          <w:rFonts w:ascii="Arial" w:hAnsi="Arial" w:cs="Arial"/>
          <w:sz w:val="24"/>
          <w:szCs w:val="24"/>
        </w:rPr>
      </w:pPr>
    </w:p>
    <w:p w14:paraId="29920381" w14:textId="02F5BA15" w:rsidR="50EBEC3A" w:rsidRPr="00986052" w:rsidRDefault="50EBEC3A" w:rsidP="50EBEC3A">
      <w:pPr>
        <w:rPr>
          <w:rFonts w:ascii="Arial" w:hAnsi="Arial" w:cs="Arial"/>
          <w:sz w:val="24"/>
          <w:szCs w:val="24"/>
        </w:rPr>
      </w:pPr>
    </w:p>
    <w:p w14:paraId="62EB081D" w14:textId="2FB82899" w:rsidR="50EBEC3A" w:rsidRPr="00986052" w:rsidRDefault="50EBEC3A" w:rsidP="50EBEC3A">
      <w:pPr>
        <w:rPr>
          <w:rFonts w:ascii="Arial" w:hAnsi="Arial" w:cs="Arial"/>
          <w:sz w:val="24"/>
          <w:szCs w:val="24"/>
        </w:rPr>
      </w:pPr>
    </w:p>
    <w:p w14:paraId="7A1035BB" w14:textId="26BC5758" w:rsidR="50EBEC3A" w:rsidRPr="00986052" w:rsidRDefault="50EBEC3A" w:rsidP="50EBEC3A">
      <w:pPr>
        <w:rPr>
          <w:rFonts w:ascii="Arial" w:hAnsi="Arial" w:cs="Arial"/>
          <w:sz w:val="24"/>
          <w:szCs w:val="24"/>
        </w:rPr>
      </w:pPr>
    </w:p>
    <w:p w14:paraId="2B9AFDCA" w14:textId="7A45DEFB" w:rsidR="50EBEC3A" w:rsidRPr="00986052" w:rsidRDefault="50EBEC3A" w:rsidP="50EBEC3A">
      <w:pPr>
        <w:rPr>
          <w:rFonts w:ascii="Arial" w:hAnsi="Arial" w:cs="Arial"/>
          <w:sz w:val="24"/>
          <w:szCs w:val="24"/>
        </w:rPr>
      </w:pPr>
    </w:p>
    <w:p w14:paraId="36D6B77E" w14:textId="0DD6764B" w:rsidR="50EBEC3A" w:rsidRPr="00986052" w:rsidRDefault="50EBEC3A" w:rsidP="50EBEC3A">
      <w:pPr>
        <w:rPr>
          <w:rFonts w:ascii="Arial" w:hAnsi="Arial" w:cs="Arial"/>
          <w:sz w:val="24"/>
          <w:szCs w:val="24"/>
        </w:rPr>
      </w:pPr>
    </w:p>
    <w:p w14:paraId="134A95AD" w14:textId="3FA053B4" w:rsidR="50EBEC3A" w:rsidRPr="00986052" w:rsidRDefault="50EBEC3A" w:rsidP="50EBEC3A">
      <w:pPr>
        <w:rPr>
          <w:rFonts w:ascii="Arial" w:hAnsi="Arial" w:cs="Arial"/>
          <w:sz w:val="24"/>
          <w:szCs w:val="24"/>
        </w:rPr>
      </w:pPr>
    </w:p>
    <w:p w14:paraId="7591CFF3" w14:textId="77777777" w:rsidR="004E5FCC" w:rsidRPr="00986052" w:rsidRDefault="004E5FCC" w:rsidP="004E5FCC">
      <w:pPr>
        <w:rPr>
          <w:rFonts w:ascii="Arial" w:hAnsi="Arial" w:cs="Arial"/>
          <w:sz w:val="24"/>
          <w:szCs w:val="24"/>
        </w:rPr>
      </w:pPr>
    </w:p>
    <w:p w14:paraId="75E39E4D" w14:textId="77777777" w:rsidR="004E5FCC" w:rsidRPr="00986052" w:rsidRDefault="004E5FCC" w:rsidP="004E5FCC">
      <w:pPr>
        <w:rPr>
          <w:rFonts w:ascii="Arial" w:hAnsi="Arial" w:cs="Arial"/>
          <w:sz w:val="24"/>
          <w:szCs w:val="24"/>
        </w:rPr>
      </w:pPr>
    </w:p>
    <w:p w14:paraId="383CE815" w14:textId="77777777" w:rsidR="004E5FCC" w:rsidRPr="00986052" w:rsidRDefault="004E5FCC" w:rsidP="004E5FCC">
      <w:pPr>
        <w:rPr>
          <w:rFonts w:ascii="Arial" w:hAnsi="Arial" w:cs="Arial"/>
          <w:sz w:val="24"/>
          <w:szCs w:val="24"/>
        </w:rPr>
      </w:pPr>
    </w:p>
    <w:p w14:paraId="13A04E11" w14:textId="77777777" w:rsidR="004E5FCC" w:rsidRPr="00986052" w:rsidRDefault="004E5FCC" w:rsidP="004E5FCC">
      <w:pPr>
        <w:rPr>
          <w:rFonts w:ascii="Arial" w:hAnsi="Arial" w:cs="Arial"/>
          <w:sz w:val="24"/>
          <w:szCs w:val="24"/>
        </w:rPr>
      </w:pPr>
    </w:p>
    <w:p w14:paraId="07DF8CE3" w14:textId="77777777" w:rsidR="004E5FCC" w:rsidRPr="00986052" w:rsidRDefault="004E5FCC" w:rsidP="004E5FCC">
      <w:pPr>
        <w:rPr>
          <w:rFonts w:ascii="Arial" w:hAnsi="Arial" w:cs="Arial"/>
          <w:sz w:val="24"/>
          <w:szCs w:val="24"/>
        </w:rPr>
      </w:pPr>
    </w:p>
    <w:p w14:paraId="262CA879" w14:textId="77777777" w:rsidR="004E5FCC" w:rsidRPr="00986052" w:rsidRDefault="004E5FCC" w:rsidP="004E5FCC">
      <w:pPr>
        <w:rPr>
          <w:rFonts w:ascii="Arial" w:hAnsi="Arial" w:cs="Arial"/>
          <w:sz w:val="24"/>
          <w:szCs w:val="24"/>
        </w:rPr>
      </w:pPr>
    </w:p>
    <w:p w14:paraId="1A47F2CA" w14:textId="77777777" w:rsidR="004E5FCC" w:rsidRPr="00986052" w:rsidRDefault="004E5FCC" w:rsidP="004E5FCC">
      <w:pPr>
        <w:rPr>
          <w:rFonts w:ascii="Arial" w:hAnsi="Arial" w:cs="Arial"/>
          <w:sz w:val="24"/>
          <w:szCs w:val="24"/>
        </w:rPr>
      </w:pPr>
    </w:p>
    <w:p w14:paraId="5539F823" w14:textId="77777777" w:rsidR="004E5FCC" w:rsidRPr="00986052" w:rsidRDefault="004E5FCC" w:rsidP="004E5FCC">
      <w:pPr>
        <w:rPr>
          <w:rFonts w:ascii="Arial" w:hAnsi="Arial" w:cs="Arial"/>
          <w:sz w:val="24"/>
          <w:szCs w:val="24"/>
        </w:rPr>
      </w:pPr>
    </w:p>
    <w:p w14:paraId="2BF13EDE" w14:textId="77777777" w:rsidR="004E5FCC" w:rsidRPr="00986052" w:rsidRDefault="004E5FCC" w:rsidP="004E5FCC">
      <w:pPr>
        <w:rPr>
          <w:rFonts w:ascii="Arial" w:hAnsi="Arial" w:cs="Arial"/>
          <w:sz w:val="24"/>
          <w:szCs w:val="24"/>
        </w:rPr>
      </w:pPr>
    </w:p>
    <w:p w14:paraId="6105908E" w14:textId="77777777" w:rsidR="004E5FCC" w:rsidRPr="00986052" w:rsidRDefault="004E5FCC" w:rsidP="004E5FCC">
      <w:pPr>
        <w:rPr>
          <w:rFonts w:ascii="Arial" w:hAnsi="Arial" w:cs="Arial"/>
          <w:sz w:val="24"/>
          <w:szCs w:val="24"/>
        </w:rPr>
      </w:pPr>
    </w:p>
    <w:p w14:paraId="2D87837C" w14:textId="77777777" w:rsidR="004E5FCC" w:rsidRPr="00986052" w:rsidRDefault="004E5FCC" w:rsidP="004E5FCC">
      <w:pPr>
        <w:rPr>
          <w:rFonts w:ascii="Arial" w:hAnsi="Arial" w:cs="Arial"/>
          <w:sz w:val="24"/>
          <w:szCs w:val="24"/>
        </w:rPr>
      </w:pPr>
    </w:p>
    <w:p w14:paraId="42CBF51A" w14:textId="77777777" w:rsidR="004E5FCC" w:rsidRPr="00986052" w:rsidRDefault="004E5FCC" w:rsidP="004E5FCC">
      <w:pPr>
        <w:rPr>
          <w:rFonts w:ascii="Arial" w:hAnsi="Arial" w:cs="Arial"/>
          <w:sz w:val="24"/>
          <w:szCs w:val="24"/>
        </w:rPr>
      </w:pPr>
    </w:p>
    <w:p w14:paraId="2586C41C" w14:textId="77777777" w:rsidR="004E5FCC" w:rsidRPr="00986052" w:rsidRDefault="004E5FCC" w:rsidP="004E5FCC">
      <w:pPr>
        <w:rPr>
          <w:rFonts w:ascii="Arial" w:hAnsi="Arial" w:cs="Arial"/>
          <w:sz w:val="24"/>
          <w:szCs w:val="24"/>
        </w:rPr>
      </w:pPr>
    </w:p>
    <w:p w14:paraId="3E1E1B99" w14:textId="77777777" w:rsidR="004E5FCC" w:rsidRPr="00986052" w:rsidRDefault="004E5FCC" w:rsidP="004E5FCC">
      <w:pPr>
        <w:rPr>
          <w:rFonts w:ascii="Arial" w:hAnsi="Arial" w:cs="Arial"/>
          <w:sz w:val="24"/>
          <w:szCs w:val="24"/>
        </w:rPr>
      </w:pPr>
    </w:p>
    <w:p w14:paraId="2415839E" w14:textId="77777777" w:rsidR="004E5FCC" w:rsidRPr="00986052" w:rsidRDefault="004E5FCC" w:rsidP="004E5FCC">
      <w:pPr>
        <w:rPr>
          <w:rFonts w:ascii="Arial" w:hAnsi="Arial" w:cs="Arial"/>
          <w:sz w:val="24"/>
          <w:szCs w:val="24"/>
        </w:rPr>
      </w:pPr>
    </w:p>
    <w:p w14:paraId="6866FF5D" w14:textId="77777777" w:rsidR="004E5FCC" w:rsidRPr="00986052" w:rsidRDefault="004E5FCC" w:rsidP="004E5FCC">
      <w:pPr>
        <w:rPr>
          <w:rFonts w:ascii="Arial" w:hAnsi="Arial" w:cs="Arial"/>
          <w:sz w:val="24"/>
          <w:szCs w:val="24"/>
        </w:rPr>
      </w:pPr>
    </w:p>
    <w:p w14:paraId="525F911D" w14:textId="39EEDA82" w:rsidR="00075328" w:rsidRPr="00986052" w:rsidRDefault="00075328">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2B910A74" w14:textId="77777777" w:rsidR="004E5FCC" w:rsidRPr="00986052" w:rsidRDefault="004E5FCC" w:rsidP="004E5FCC">
      <w:pPr>
        <w:pStyle w:val="Heading2"/>
        <w:rPr>
          <w:rFonts w:ascii="Arial" w:hAnsi="Arial" w:cs="Arial"/>
        </w:rPr>
      </w:pPr>
      <w:r w:rsidRPr="00986052">
        <w:rPr>
          <w:rFonts w:ascii="Arial" w:hAnsi="Arial" w:cs="Arial"/>
        </w:rPr>
        <w:lastRenderedPageBreak/>
        <w:t>EXHIBITS</w:t>
      </w:r>
    </w:p>
    <w:p w14:paraId="764AD7FB" w14:textId="77777777" w:rsidR="004E5FCC" w:rsidRPr="00986052" w:rsidRDefault="004E5FCC" w:rsidP="004E5FCC">
      <w:pPr>
        <w:rPr>
          <w:rFonts w:ascii="Arial" w:hAnsi="Arial" w:cs="Arial"/>
          <w:sz w:val="24"/>
          <w:szCs w:val="24"/>
        </w:rPr>
      </w:pPr>
    </w:p>
    <w:p w14:paraId="304CC234" w14:textId="0317EB0E" w:rsidR="004E5FCC" w:rsidRPr="00986052" w:rsidRDefault="006B5817" w:rsidP="004E5FCC">
      <w:pPr>
        <w:rPr>
          <w:rFonts w:ascii="Arial" w:hAnsi="Arial" w:cs="Arial"/>
          <w:sz w:val="24"/>
          <w:szCs w:val="24"/>
        </w:rPr>
      </w:pPr>
      <w:bookmarkStart w:id="4" w:name="ppap"/>
      <w:r w:rsidRPr="00986052">
        <w:rPr>
          <w:rFonts w:ascii="Arial" w:hAnsi="Arial" w:cs="Arial"/>
          <w:noProof/>
          <w:color w:val="2B579A"/>
          <w:sz w:val="24"/>
          <w:szCs w:val="24"/>
          <w:shd w:val="clear" w:color="auto" w:fill="E6E6E6"/>
        </w:rPr>
        <w:drawing>
          <wp:inline distT="0" distB="0" distL="0" distR="0" wp14:anchorId="47A12857" wp14:editId="2F873B61">
            <wp:extent cx="5943600" cy="598043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9">
                      <a:extLst>
                        <a:ext uri="{28A0092B-C50C-407E-A947-70E740481C1C}">
                          <a14:useLocalDpi xmlns:a14="http://schemas.microsoft.com/office/drawing/2010/main" val="0"/>
                        </a:ext>
                      </a:extLst>
                    </a:blip>
                    <a:stretch>
                      <a:fillRect/>
                    </a:stretch>
                  </pic:blipFill>
                  <pic:spPr>
                    <a:xfrm>
                      <a:off x="0" y="0"/>
                      <a:ext cx="5943600" cy="5980432"/>
                    </a:xfrm>
                    <a:prstGeom prst="rect">
                      <a:avLst/>
                    </a:prstGeom>
                  </pic:spPr>
                </pic:pic>
              </a:graphicData>
            </a:graphic>
          </wp:inline>
        </w:drawing>
      </w:r>
      <w:bookmarkEnd w:id="4"/>
    </w:p>
    <w:p w14:paraId="0BC30ED9" w14:textId="51DA0E53"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564556D" w14:textId="437D4DA7" w:rsidR="004E5FCC" w:rsidRPr="00986052" w:rsidRDefault="108D3CA2" w:rsidP="004E5FCC">
      <w:pPr>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73153E36" wp14:editId="4645EB74">
            <wp:extent cx="5943600" cy="7690483"/>
            <wp:effectExtent l="0" t="0" r="0" b="5715"/>
            <wp:docPr id="7" name="Picture 7" descr="Control Plan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rot="10800000">
                      <a:off x="0" y="0"/>
                      <a:ext cx="5943600" cy="7690483"/>
                    </a:xfrm>
                    <a:prstGeom prst="rect">
                      <a:avLst/>
                    </a:prstGeom>
                  </pic:spPr>
                </pic:pic>
              </a:graphicData>
            </a:graphic>
          </wp:inline>
        </w:drawing>
      </w:r>
    </w:p>
    <w:p w14:paraId="3918E80B" w14:textId="3D88F98A" w:rsidR="006B5817" w:rsidRPr="00986052" w:rsidRDefault="006B581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3BB357C3"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Notification   200034168 </w:t>
      </w:r>
    </w:p>
    <w:p w14:paraId="6A3AB2EC" w14:textId="77777777" w:rsidR="0070577D" w:rsidRPr="00986052" w:rsidRDefault="0070577D" w:rsidP="0070577D">
      <w:pPr>
        <w:rPr>
          <w:rFonts w:ascii="Arial" w:hAnsi="Arial" w:cs="Arial"/>
          <w:b/>
          <w:sz w:val="24"/>
          <w:szCs w:val="24"/>
        </w:rPr>
      </w:pPr>
      <w:r w:rsidRPr="00986052">
        <w:rPr>
          <w:rFonts w:ascii="Arial" w:hAnsi="Arial" w:cs="Arial"/>
          <w:b/>
          <w:sz w:val="24"/>
          <w:szCs w:val="24"/>
        </w:rPr>
        <w:t>Description    $300.00 Process Fee</w:t>
      </w:r>
    </w:p>
    <w:p w14:paraId="68EEF4D4" w14:textId="77777777" w:rsidR="0070577D" w:rsidRPr="00986052" w:rsidRDefault="0070577D" w:rsidP="0070577D">
      <w:pPr>
        <w:rPr>
          <w:rFonts w:ascii="Arial" w:hAnsi="Arial" w:cs="Arial"/>
          <w:b/>
          <w:sz w:val="24"/>
          <w:szCs w:val="24"/>
        </w:rPr>
      </w:pPr>
      <w:r w:rsidRPr="00986052">
        <w:rPr>
          <w:rFonts w:ascii="Arial" w:hAnsi="Arial" w:cs="Arial"/>
          <w:b/>
          <w:sz w:val="24"/>
          <w:szCs w:val="24"/>
        </w:rPr>
        <w:t>Priority       QM   1          Very High</w:t>
      </w:r>
    </w:p>
    <w:p w14:paraId="323354D7" w14:textId="77777777" w:rsidR="0070577D" w:rsidRPr="00986052" w:rsidRDefault="0070577D" w:rsidP="0070577D">
      <w:pPr>
        <w:rPr>
          <w:rFonts w:ascii="Arial" w:hAnsi="Arial" w:cs="Arial"/>
          <w:b/>
          <w:sz w:val="24"/>
          <w:szCs w:val="24"/>
        </w:rPr>
      </w:pPr>
      <w:r w:rsidRPr="00986052">
        <w:rPr>
          <w:rFonts w:ascii="Arial" w:hAnsi="Arial" w:cs="Arial"/>
          <w:b/>
          <w:sz w:val="24"/>
          <w:szCs w:val="24"/>
        </w:rPr>
        <w:t>Reported by    </w:t>
      </w:r>
      <w:proofErr w:type="spellStart"/>
      <w:r w:rsidRPr="00986052">
        <w:rPr>
          <w:rFonts w:ascii="Arial" w:hAnsi="Arial" w:cs="Arial"/>
          <w:b/>
          <w:sz w:val="24"/>
          <w:szCs w:val="24"/>
        </w:rPr>
        <w:t>JDoan</w:t>
      </w:r>
      <w:proofErr w:type="spellEnd"/>
      <w:r w:rsidRPr="00986052">
        <w:rPr>
          <w:rFonts w:ascii="Arial" w:hAnsi="Arial" w:cs="Arial"/>
          <w:b/>
          <w:sz w:val="24"/>
          <w:szCs w:val="24"/>
        </w:rPr>
        <w:t xml:space="preserve">                     Notification date   </w:t>
      </w:r>
      <w:proofErr w:type="gramStart"/>
      <w:r w:rsidRPr="00986052">
        <w:rPr>
          <w:rFonts w:ascii="Arial" w:hAnsi="Arial" w:cs="Arial"/>
          <w:b/>
          <w:sz w:val="24"/>
          <w:szCs w:val="24"/>
        </w:rPr>
        <w:t>07/19/2008</w:t>
      </w:r>
      <w:proofErr w:type="gramEnd"/>
    </w:p>
    <w:p w14:paraId="764A7E30" w14:textId="77777777" w:rsidR="0070577D" w:rsidRPr="00986052" w:rsidRDefault="0070577D" w:rsidP="0070577D">
      <w:pPr>
        <w:rPr>
          <w:rFonts w:ascii="Arial" w:hAnsi="Arial" w:cs="Arial"/>
          <w:b/>
          <w:sz w:val="24"/>
          <w:szCs w:val="24"/>
        </w:rPr>
      </w:pPr>
      <w:r w:rsidRPr="00986052">
        <w:rPr>
          <w:rFonts w:ascii="Arial" w:hAnsi="Arial" w:cs="Arial"/>
          <w:b/>
          <w:sz w:val="24"/>
          <w:szCs w:val="24"/>
        </w:rPr>
        <w:t xml:space="preserve">Start deadline 07/19/2008                End deadline        </w:t>
      </w:r>
      <w:proofErr w:type="gramStart"/>
      <w:r w:rsidRPr="00986052">
        <w:rPr>
          <w:rFonts w:ascii="Arial" w:hAnsi="Arial" w:cs="Arial"/>
          <w:b/>
          <w:sz w:val="24"/>
          <w:szCs w:val="24"/>
        </w:rPr>
        <w:t>08/10/2008</w:t>
      </w:r>
      <w:proofErr w:type="gramEnd"/>
    </w:p>
    <w:p w14:paraId="22D7FF96" w14:textId="77777777" w:rsidR="0070577D" w:rsidRPr="00986052" w:rsidRDefault="0070577D" w:rsidP="0070577D">
      <w:pPr>
        <w:rPr>
          <w:rFonts w:ascii="Arial" w:hAnsi="Arial" w:cs="Arial"/>
          <w:b/>
          <w:sz w:val="24"/>
          <w:szCs w:val="24"/>
        </w:rPr>
      </w:pPr>
      <w:r w:rsidRPr="00986052">
        <w:rPr>
          <w:rFonts w:ascii="Arial" w:hAnsi="Arial" w:cs="Arial"/>
          <w:b/>
          <w:sz w:val="24"/>
          <w:szCs w:val="24"/>
        </w:rPr>
        <w:t>Vendor         555555          Fabricators Inc.</w:t>
      </w:r>
    </w:p>
    <w:p w14:paraId="5374D29E" w14:textId="77777777" w:rsidR="0070577D" w:rsidRPr="00986052" w:rsidRDefault="0070577D" w:rsidP="0070577D">
      <w:pPr>
        <w:rPr>
          <w:rFonts w:ascii="Arial" w:hAnsi="Arial" w:cs="Arial"/>
          <w:b/>
          <w:sz w:val="24"/>
          <w:szCs w:val="24"/>
        </w:rPr>
      </w:pPr>
      <w:r w:rsidRPr="00986052">
        <w:rPr>
          <w:rFonts w:ascii="Arial" w:hAnsi="Arial" w:cs="Arial"/>
          <w:b/>
          <w:sz w:val="24"/>
          <w:szCs w:val="24"/>
        </w:rPr>
        <w:t>Material       8425070-9160    RAIL – ADJUSTABLE</w:t>
      </w:r>
    </w:p>
    <w:p w14:paraId="43C0C8EC"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55E8D130" w14:textId="77777777" w:rsidR="0070577D" w:rsidRPr="00986052" w:rsidRDefault="0070577D" w:rsidP="0070577D">
      <w:pPr>
        <w:rPr>
          <w:rFonts w:ascii="Arial" w:hAnsi="Arial" w:cs="Arial"/>
          <w:b/>
          <w:sz w:val="24"/>
          <w:szCs w:val="24"/>
        </w:rPr>
      </w:pPr>
      <w:r w:rsidRPr="00986052">
        <w:rPr>
          <w:rFonts w:ascii="Arial" w:hAnsi="Arial" w:cs="Arial"/>
          <w:b/>
          <w:sz w:val="24"/>
          <w:szCs w:val="24"/>
        </w:rPr>
        <w:t xml:space="preserve">Parts not to print.  Print specifies length to be 25.438 +/- .020 </w:t>
      </w:r>
      <w:proofErr w:type="gramStart"/>
      <w:r w:rsidRPr="00986052">
        <w:rPr>
          <w:rFonts w:ascii="Arial" w:hAnsi="Arial" w:cs="Arial"/>
          <w:b/>
          <w:sz w:val="24"/>
          <w:szCs w:val="24"/>
        </w:rPr>
        <w:t>found</w:t>
      </w:r>
      <w:proofErr w:type="gramEnd"/>
      <w:r w:rsidRPr="00986052">
        <w:rPr>
          <w:rFonts w:ascii="Arial" w:hAnsi="Arial" w:cs="Arial"/>
          <w:b/>
          <w:sz w:val="24"/>
          <w:szCs w:val="24"/>
        </w:rPr>
        <w:t xml:space="preserve"> </w:t>
      </w:r>
    </w:p>
    <w:p w14:paraId="5FADF4E7" w14:textId="77777777" w:rsidR="0070577D" w:rsidRPr="00986052" w:rsidRDefault="0070577D" w:rsidP="0070577D">
      <w:pPr>
        <w:rPr>
          <w:rFonts w:ascii="Arial" w:hAnsi="Arial" w:cs="Arial"/>
          <w:b/>
          <w:sz w:val="24"/>
          <w:szCs w:val="24"/>
        </w:rPr>
      </w:pPr>
      <w:r w:rsidRPr="00986052">
        <w:rPr>
          <w:rFonts w:ascii="Arial" w:hAnsi="Arial" w:cs="Arial"/>
          <w:b/>
          <w:sz w:val="24"/>
          <w:szCs w:val="24"/>
        </w:rPr>
        <w:t>Parts running as high as 25.630          </w:t>
      </w:r>
      <w:r w:rsidRPr="00986052">
        <w:rPr>
          <w:rFonts w:ascii="Arial" w:hAnsi="Arial" w:cs="Arial"/>
          <w:b/>
          <w:sz w:val="24"/>
          <w:szCs w:val="24"/>
        </w:rPr>
        <w:br/>
        <w:t xml:space="preserve">Quantity rejected </w:t>
      </w:r>
      <w:proofErr w:type="gramStart"/>
      <w:r w:rsidRPr="00986052">
        <w:rPr>
          <w:rFonts w:ascii="Arial" w:hAnsi="Arial" w:cs="Arial"/>
          <w:b/>
          <w:sz w:val="24"/>
          <w:szCs w:val="24"/>
        </w:rPr>
        <w:t>10,800</w:t>
      </w:r>
      <w:proofErr w:type="gramEnd"/>
      <w:r w:rsidRPr="00986052">
        <w:rPr>
          <w:rFonts w:ascii="Arial" w:hAnsi="Arial" w:cs="Arial"/>
          <w:b/>
          <w:sz w:val="24"/>
          <w:szCs w:val="24"/>
        </w:rPr>
        <w:t>  </w:t>
      </w:r>
    </w:p>
    <w:p w14:paraId="2F993349" w14:textId="77777777" w:rsidR="0070577D" w:rsidRPr="00986052" w:rsidRDefault="0070577D" w:rsidP="0070577D">
      <w:pPr>
        <w:rPr>
          <w:rFonts w:ascii="Arial" w:hAnsi="Arial" w:cs="Arial"/>
          <w:b/>
          <w:sz w:val="24"/>
          <w:szCs w:val="24"/>
        </w:rPr>
      </w:pPr>
      <w:r w:rsidRPr="00986052">
        <w:rPr>
          <w:rFonts w:ascii="Arial" w:hAnsi="Arial" w:cs="Arial"/>
          <w:b/>
          <w:sz w:val="24"/>
          <w:szCs w:val="24"/>
        </w:rPr>
        <w:t>P.O.'s being </w:t>
      </w:r>
      <w:proofErr w:type="gramStart"/>
      <w:r w:rsidRPr="00986052">
        <w:rPr>
          <w:rFonts w:ascii="Arial" w:hAnsi="Arial" w:cs="Arial"/>
          <w:b/>
          <w:sz w:val="24"/>
          <w:szCs w:val="24"/>
        </w:rPr>
        <w:t>debited;</w:t>
      </w:r>
      <w:proofErr w:type="gramEnd"/>
    </w:p>
    <w:p w14:paraId="23514A8B"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4502146078 line 1 – 3,000</w:t>
      </w:r>
    </w:p>
    <w:p w14:paraId="00A573D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4502143165 line 2 - 6,000</w:t>
      </w:r>
    </w:p>
    <w:p w14:paraId="665AB60E" w14:textId="77777777" w:rsidR="0070577D" w:rsidRPr="00986052" w:rsidRDefault="0070577D" w:rsidP="0070577D">
      <w:pPr>
        <w:rPr>
          <w:rFonts w:ascii="Arial" w:hAnsi="Arial" w:cs="Arial"/>
          <w:b/>
          <w:sz w:val="24"/>
          <w:szCs w:val="24"/>
        </w:rPr>
      </w:pPr>
      <w:r w:rsidRPr="00986052">
        <w:rPr>
          <w:rFonts w:ascii="Arial" w:hAnsi="Arial" w:cs="Arial"/>
          <w:b/>
          <w:sz w:val="24"/>
          <w:szCs w:val="24"/>
        </w:rPr>
        <w:t>4502136849 Line 3 - 1,800</w:t>
      </w:r>
    </w:p>
    <w:p w14:paraId="41072FF2" w14:textId="77777777" w:rsidR="0070577D" w:rsidRPr="00986052" w:rsidRDefault="0070577D" w:rsidP="0070577D">
      <w:pPr>
        <w:rPr>
          <w:rFonts w:ascii="Arial" w:hAnsi="Arial" w:cs="Arial"/>
          <w:b/>
          <w:sz w:val="24"/>
          <w:szCs w:val="24"/>
        </w:rPr>
      </w:pPr>
    </w:p>
    <w:p w14:paraId="4BC73BB1" w14:textId="77777777" w:rsidR="0070577D" w:rsidRPr="00986052" w:rsidRDefault="0070577D" w:rsidP="0070577D">
      <w:pPr>
        <w:rPr>
          <w:rFonts w:ascii="Arial" w:hAnsi="Arial" w:cs="Arial"/>
          <w:b/>
          <w:sz w:val="24"/>
          <w:szCs w:val="24"/>
        </w:rPr>
      </w:pPr>
      <w:r w:rsidRPr="00986052">
        <w:rPr>
          <w:rFonts w:ascii="Arial" w:hAnsi="Arial" w:cs="Arial"/>
          <w:b/>
          <w:sz w:val="24"/>
          <w:szCs w:val="24"/>
        </w:rPr>
        <w:t>Total Qty 10,800</w:t>
      </w:r>
    </w:p>
    <w:p w14:paraId="3549DAE8" w14:textId="77777777" w:rsidR="0070577D" w:rsidRPr="00986052" w:rsidRDefault="0070577D" w:rsidP="0070577D">
      <w:pPr>
        <w:rPr>
          <w:rFonts w:ascii="Arial" w:hAnsi="Arial" w:cs="Arial"/>
          <w:b/>
          <w:sz w:val="24"/>
          <w:szCs w:val="24"/>
        </w:rPr>
      </w:pPr>
      <w:r w:rsidRPr="00986052">
        <w:rPr>
          <w:rFonts w:ascii="Arial" w:hAnsi="Arial" w:cs="Arial"/>
          <w:b/>
          <w:sz w:val="24"/>
          <w:szCs w:val="24"/>
        </w:rPr>
        <w:t>Costs per part 12,000 x $.111 = $1,332.00</w:t>
      </w:r>
    </w:p>
    <w:p w14:paraId="6D5FB572" w14:textId="77777777" w:rsidR="0070577D" w:rsidRPr="00986052" w:rsidRDefault="0070577D" w:rsidP="0070577D">
      <w:pPr>
        <w:rPr>
          <w:rFonts w:ascii="Arial" w:hAnsi="Arial" w:cs="Arial"/>
          <w:b/>
          <w:sz w:val="24"/>
          <w:szCs w:val="24"/>
        </w:rPr>
      </w:pPr>
      <w:r w:rsidRPr="00986052">
        <w:rPr>
          <w:rFonts w:ascii="Arial" w:hAnsi="Arial" w:cs="Arial"/>
          <w:b/>
          <w:sz w:val="24"/>
          <w:szCs w:val="24"/>
        </w:rPr>
        <w:t>Please send Corrective action to sqa@Steelcase.com by 8/2/08</w:t>
      </w:r>
    </w:p>
    <w:p w14:paraId="0BC0B4FA" w14:textId="77777777" w:rsidR="0070577D" w:rsidRPr="00986052" w:rsidRDefault="0070577D" w:rsidP="0070577D">
      <w:pPr>
        <w:rPr>
          <w:rFonts w:ascii="Arial" w:hAnsi="Arial" w:cs="Arial"/>
          <w:b/>
          <w:sz w:val="24"/>
          <w:szCs w:val="24"/>
        </w:rPr>
      </w:pPr>
      <w:r w:rsidRPr="00986052">
        <w:rPr>
          <w:rFonts w:ascii="Arial" w:hAnsi="Arial" w:cs="Arial"/>
          <w:b/>
          <w:sz w:val="24"/>
          <w:szCs w:val="24"/>
        </w:rPr>
        <w:t>________________________________________________________________________ </w:t>
      </w:r>
    </w:p>
    <w:p w14:paraId="7AEB9749"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0001                                                                  </w:t>
      </w:r>
    </w:p>
    <w:p w14:paraId="3B17BBC3" w14:textId="77777777" w:rsidR="0070577D" w:rsidRPr="00986052" w:rsidRDefault="0070577D" w:rsidP="0070577D">
      <w:pPr>
        <w:rPr>
          <w:rFonts w:ascii="Arial" w:hAnsi="Arial" w:cs="Arial"/>
          <w:b/>
          <w:sz w:val="24"/>
          <w:szCs w:val="24"/>
        </w:rPr>
      </w:pPr>
      <w:r w:rsidRPr="00986052">
        <w:rPr>
          <w:rFonts w:ascii="Arial" w:hAnsi="Arial" w:cs="Arial"/>
          <w:b/>
          <w:sz w:val="24"/>
          <w:szCs w:val="24"/>
        </w:rPr>
        <w:t>Task            QM- T2 QMT1     14 Day Corrective Action Requirement</w:t>
      </w:r>
    </w:p>
    <w:p w14:paraId="188B0594" w14:textId="77777777" w:rsidR="0070577D" w:rsidRPr="00986052" w:rsidRDefault="0070577D" w:rsidP="0070577D">
      <w:pPr>
        <w:rPr>
          <w:rFonts w:ascii="Arial" w:hAnsi="Arial" w:cs="Arial"/>
          <w:b/>
          <w:sz w:val="24"/>
          <w:szCs w:val="24"/>
        </w:rPr>
      </w:pPr>
      <w:r w:rsidRPr="00986052">
        <w:rPr>
          <w:rFonts w:ascii="Arial" w:hAnsi="Arial" w:cs="Arial"/>
          <w:b/>
          <w:sz w:val="24"/>
          <w:szCs w:val="24"/>
        </w:rPr>
        <w:t>Responsible Person                                                           </w:t>
      </w:r>
      <w:r w:rsidRPr="00986052">
        <w:rPr>
          <w:rFonts w:ascii="Arial" w:hAnsi="Arial" w:cs="Arial"/>
          <w:b/>
          <w:sz w:val="24"/>
          <w:szCs w:val="24"/>
        </w:rPr>
        <w:br/>
        <w:t>Task text       Corrrective Actions required.                                </w:t>
      </w:r>
    </w:p>
    <w:p w14:paraId="2861BB29" w14:textId="77777777" w:rsidR="0070577D" w:rsidRPr="00986052" w:rsidRDefault="0070577D" w:rsidP="0070577D">
      <w:pPr>
        <w:rPr>
          <w:rFonts w:ascii="Arial" w:hAnsi="Arial" w:cs="Arial"/>
          <w:b/>
          <w:sz w:val="24"/>
          <w:szCs w:val="24"/>
        </w:rPr>
      </w:pPr>
      <w:r w:rsidRPr="00986052">
        <w:rPr>
          <w:rFonts w:ascii="Arial" w:hAnsi="Arial" w:cs="Arial"/>
          <w:b/>
          <w:sz w:val="24"/>
          <w:szCs w:val="24"/>
        </w:rPr>
        <w:t>Status          TSRL                                                         </w:t>
      </w:r>
    </w:p>
    <w:p w14:paraId="4855D6CE"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start   04/16/2009 17:03:11                                          </w:t>
      </w:r>
    </w:p>
    <w:p w14:paraId="201E7E8B" w14:textId="77777777" w:rsidR="0070577D" w:rsidRPr="00986052" w:rsidRDefault="0070577D" w:rsidP="0070577D">
      <w:pPr>
        <w:rPr>
          <w:rFonts w:ascii="Arial" w:hAnsi="Arial" w:cs="Arial"/>
          <w:b/>
          <w:sz w:val="24"/>
          <w:szCs w:val="24"/>
        </w:rPr>
      </w:pPr>
      <w:r w:rsidRPr="00986052">
        <w:rPr>
          <w:rFonts w:ascii="Arial" w:hAnsi="Arial" w:cs="Arial"/>
          <w:b/>
          <w:sz w:val="24"/>
          <w:szCs w:val="24"/>
        </w:rPr>
        <w:t>Planned end     05/08/2009 17:34:53                                                                           </w:t>
      </w:r>
      <w:r w:rsidRPr="00986052">
        <w:rPr>
          <w:rFonts w:ascii="Arial" w:hAnsi="Arial" w:cs="Arial"/>
          <w:b/>
          <w:sz w:val="24"/>
          <w:szCs w:val="24"/>
        </w:rPr>
        <w:br/>
        <w:t>**************************************************************************   </w:t>
      </w:r>
    </w:p>
    <w:p w14:paraId="4CE96EF1" w14:textId="77777777" w:rsidR="0070577D" w:rsidRPr="00986052" w:rsidRDefault="0070577D" w:rsidP="0070577D">
      <w:pPr>
        <w:rPr>
          <w:rFonts w:ascii="Arial" w:hAnsi="Arial" w:cs="Arial"/>
          <w:b/>
          <w:sz w:val="24"/>
          <w:szCs w:val="24"/>
        </w:rPr>
      </w:pPr>
      <w:r w:rsidRPr="00986052">
        <w:rPr>
          <w:rFonts w:ascii="Arial" w:hAnsi="Arial" w:cs="Arial"/>
          <w:b/>
          <w:sz w:val="24"/>
          <w:szCs w:val="24"/>
        </w:rPr>
        <w:t>*The Corrective Action Response Should Include Answers </w:t>
      </w:r>
      <w:proofErr w:type="gramStart"/>
      <w:r w:rsidRPr="00986052">
        <w:rPr>
          <w:rFonts w:ascii="Arial" w:hAnsi="Arial" w:cs="Arial"/>
          <w:b/>
          <w:sz w:val="24"/>
          <w:szCs w:val="24"/>
        </w:rPr>
        <w:t>To</w:t>
      </w:r>
      <w:proofErr w:type="gramEnd"/>
      <w:r w:rsidRPr="00986052">
        <w:rPr>
          <w:rFonts w:ascii="Arial" w:hAnsi="Arial" w:cs="Arial"/>
          <w:b/>
          <w:sz w:val="24"/>
          <w:szCs w:val="24"/>
        </w:rPr>
        <w:t> The Content        </w:t>
      </w:r>
    </w:p>
    <w:p w14:paraId="3251E23A" w14:textId="77777777" w:rsidR="0070577D" w:rsidRPr="00986052" w:rsidRDefault="0070577D" w:rsidP="0070577D">
      <w:pPr>
        <w:rPr>
          <w:rFonts w:ascii="Arial" w:hAnsi="Arial" w:cs="Arial"/>
          <w:b/>
          <w:sz w:val="24"/>
          <w:szCs w:val="24"/>
        </w:rPr>
      </w:pPr>
      <w:r w:rsidRPr="00986052">
        <w:rPr>
          <w:rFonts w:ascii="Arial" w:hAnsi="Arial" w:cs="Arial"/>
          <w:b/>
          <w:sz w:val="24"/>
          <w:szCs w:val="24"/>
        </w:rPr>
        <w:t>Below. Suppliers May Use This Form Or Equivalent To </w:t>
      </w:r>
      <w:proofErr w:type="gramStart"/>
      <w:r w:rsidRPr="00986052">
        <w:rPr>
          <w:rFonts w:ascii="Arial" w:hAnsi="Arial" w:cs="Arial"/>
          <w:b/>
          <w:sz w:val="24"/>
          <w:szCs w:val="24"/>
        </w:rPr>
        <w:t>Reply.*</w:t>
      </w:r>
      <w:proofErr w:type="gramEnd"/>
      <w:r w:rsidRPr="00986052">
        <w:rPr>
          <w:rFonts w:ascii="Arial" w:hAnsi="Arial" w:cs="Arial"/>
          <w:b/>
          <w:sz w:val="24"/>
          <w:szCs w:val="24"/>
        </w:rPr>
        <w:t>                                                                                               </w:t>
      </w:r>
      <w:r w:rsidRPr="00986052">
        <w:rPr>
          <w:rFonts w:ascii="Arial" w:hAnsi="Arial" w:cs="Arial"/>
          <w:b/>
          <w:sz w:val="24"/>
          <w:szCs w:val="24"/>
        </w:rPr>
        <w:br/>
        <w:t>Corrective Action Response Not Received Within 14 Calendar Days Of The </w:t>
      </w:r>
    </w:p>
    <w:p w14:paraId="0A609A46" w14:textId="77777777" w:rsidR="0070577D" w:rsidRPr="00986052" w:rsidRDefault="0070577D" w:rsidP="0070577D">
      <w:pPr>
        <w:rPr>
          <w:rFonts w:ascii="Arial" w:hAnsi="Arial" w:cs="Arial"/>
          <w:b/>
          <w:sz w:val="24"/>
          <w:szCs w:val="24"/>
        </w:rPr>
      </w:pPr>
      <w:r w:rsidRPr="00986052">
        <w:rPr>
          <w:rFonts w:ascii="Arial" w:hAnsi="Arial" w:cs="Arial"/>
          <w:b/>
          <w:sz w:val="24"/>
          <w:szCs w:val="24"/>
        </w:rPr>
        <w:t>Origination Date </w:t>
      </w:r>
      <w:proofErr w:type="gramStart"/>
      <w:r w:rsidRPr="00986052">
        <w:rPr>
          <w:rFonts w:ascii="Arial" w:hAnsi="Arial" w:cs="Arial"/>
          <w:b/>
          <w:sz w:val="24"/>
          <w:szCs w:val="24"/>
        </w:rPr>
        <w:t>Of</w:t>
      </w:r>
      <w:proofErr w:type="gramEnd"/>
      <w:r w:rsidRPr="00986052">
        <w:rPr>
          <w:rFonts w:ascii="Arial" w:hAnsi="Arial" w:cs="Arial"/>
          <w:b/>
          <w:sz w:val="24"/>
          <w:szCs w:val="24"/>
        </w:rPr>
        <w:t xml:space="preserve"> The QMN May Be Subject To Additional Fees.                </w:t>
      </w:r>
    </w:p>
    <w:p w14:paraId="370B22AE" w14:textId="77777777" w:rsidR="0070577D" w:rsidRPr="00986052" w:rsidRDefault="0070577D" w:rsidP="0070577D">
      <w:pPr>
        <w:rPr>
          <w:rFonts w:ascii="Arial" w:hAnsi="Arial" w:cs="Arial"/>
          <w:b/>
          <w:sz w:val="24"/>
          <w:szCs w:val="24"/>
        </w:rPr>
      </w:pPr>
      <w:r w:rsidRPr="00986052">
        <w:rPr>
          <w:rFonts w:ascii="Arial" w:hAnsi="Arial" w:cs="Arial"/>
          <w:b/>
          <w:sz w:val="24"/>
          <w:szCs w:val="24"/>
        </w:rPr>
        <w:lastRenderedPageBreak/>
        <w:t>***********************************************************************                                                          </w:t>
      </w:r>
      <w:r w:rsidRPr="00986052">
        <w:rPr>
          <w:rFonts w:ascii="Arial" w:hAnsi="Arial" w:cs="Arial"/>
          <w:b/>
          <w:sz w:val="24"/>
          <w:szCs w:val="24"/>
        </w:rPr>
        <w:br/>
        <w:t>*What is the Short-Term Corrective Action Response?_______________________        ___________________________________________________________________________________________________________________________________________________                                                     </w:t>
      </w:r>
      <w:r w:rsidRPr="00986052">
        <w:rPr>
          <w:rFonts w:ascii="Arial" w:hAnsi="Arial" w:cs="Arial"/>
          <w:b/>
          <w:sz w:val="24"/>
          <w:szCs w:val="24"/>
        </w:rPr>
        <w:br/>
        <w:t>What Is The Root Cause? (Please Consider Using The Following Methods To Determine Root Cause: 5 Whys, 8D, Pareto, Fishbone Diagram, etc.) ___________________________________________________________________________________________________________________________________________________   </w:t>
      </w:r>
    </w:p>
    <w:p w14:paraId="413E5057"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Long-Term Permanent Corrective Actions Were Taken To Prevent                      </w:t>
      </w:r>
      <w:proofErr w:type="gramStart"/>
      <w:r w:rsidRPr="00986052">
        <w:rPr>
          <w:rFonts w:ascii="Arial" w:hAnsi="Arial" w:cs="Arial"/>
          <w:b/>
          <w:sz w:val="24"/>
          <w:szCs w:val="24"/>
        </w:rPr>
        <w:t>Recurrence?(</w:t>
      </w:r>
      <w:proofErr w:type="gramEnd"/>
      <w:r w:rsidRPr="00986052">
        <w:rPr>
          <w:rFonts w:ascii="Arial" w:hAnsi="Arial" w:cs="Arial"/>
          <w:b/>
          <w:sz w:val="24"/>
          <w:szCs w:val="24"/>
        </w:rPr>
        <w:t>Please Consider Effects On 5M's: Materials, Methods, Manpower    Machines and Mother Nature.)                                                  ________________________________________________________________________________________________________________________________________________  </w:t>
      </w:r>
    </w:p>
    <w:p w14:paraId="0E9CFF5D" w14:textId="77777777" w:rsidR="0070577D" w:rsidRPr="00986052" w:rsidRDefault="0070577D" w:rsidP="0070577D">
      <w:pPr>
        <w:rPr>
          <w:rFonts w:ascii="Arial" w:hAnsi="Arial" w:cs="Arial"/>
          <w:b/>
          <w:sz w:val="24"/>
          <w:szCs w:val="24"/>
        </w:rPr>
      </w:pP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p>
    <w:p w14:paraId="37FD3986" w14:textId="77777777" w:rsidR="0070577D" w:rsidRPr="00986052" w:rsidRDefault="0070577D" w:rsidP="0070577D">
      <w:pPr>
        <w:rPr>
          <w:rFonts w:ascii="Arial" w:hAnsi="Arial" w:cs="Arial"/>
          <w:b/>
          <w:sz w:val="24"/>
          <w:szCs w:val="24"/>
        </w:rPr>
      </w:pPr>
      <w:r w:rsidRPr="00986052">
        <w:rPr>
          <w:rFonts w:ascii="Arial" w:hAnsi="Arial" w:cs="Arial"/>
          <w:b/>
          <w:sz w:val="24"/>
          <w:szCs w:val="24"/>
        </w:rPr>
        <w:t>*What Error Proofing Methods Were </w:t>
      </w:r>
      <w:proofErr w:type="gramStart"/>
      <w:r w:rsidRPr="00986052">
        <w:rPr>
          <w:rFonts w:ascii="Arial" w:hAnsi="Arial" w:cs="Arial"/>
          <w:b/>
          <w:sz w:val="24"/>
          <w:szCs w:val="24"/>
        </w:rPr>
        <w:t>Used?_</w:t>
      </w:r>
      <w:proofErr w:type="gramEnd"/>
      <w:r w:rsidRPr="00986052">
        <w:rPr>
          <w:rFonts w:ascii="Arial" w:hAnsi="Arial" w:cs="Arial"/>
          <w:b/>
          <w:sz w:val="24"/>
          <w:szCs w:val="24"/>
        </w:rPr>
        <w:t>__________________________________    </w:t>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r>
      <w:r w:rsidRPr="00986052">
        <w:rPr>
          <w:rFonts w:ascii="Arial" w:hAnsi="Arial" w:cs="Arial"/>
          <w:b/>
          <w:sz w:val="24"/>
          <w:szCs w:val="24"/>
        </w:rPr>
        <w:tab/>
        <w:t xml:space="preserve">     *What Impact Is There On Similar Products / Processes? ___________________   </w:t>
      </w:r>
      <w:r w:rsidRPr="00986052">
        <w:rPr>
          <w:rFonts w:ascii="Arial" w:hAnsi="Arial" w:cs="Arial"/>
          <w:b/>
          <w:sz w:val="24"/>
          <w:szCs w:val="24"/>
        </w:rPr>
        <w:br/>
        <w:t> __________________________________________________________________________                          </w:t>
      </w:r>
      <w:r w:rsidRPr="00986052">
        <w:rPr>
          <w:rFonts w:ascii="Arial" w:hAnsi="Arial" w:cs="Arial"/>
          <w:b/>
          <w:sz w:val="24"/>
          <w:szCs w:val="24"/>
        </w:rPr>
        <w:br/>
        <w:t>*What Quality Documents Are Affected, Need Changing? (i.e. Manufacturing Control Plans, Work Instructions, etc.)  Please Attach Revised Documents with Your </w:t>
      </w:r>
      <w:proofErr w:type="gramStart"/>
      <w:r w:rsidRPr="00986052">
        <w:rPr>
          <w:rFonts w:ascii="Arial" w:hAnsi="Arial" w:cs="Arial"/>
          <w:b/>
          <w:sz w:val="24"/>
          <w:szCs w:val="24"/>
        </w:rPr>
        <w:t>Response._</w:t>
      </w:r>
      <w:proofErr w:type="gramEnd"/>
      <w:r w:rsidRPr="00986052">
        <w:rPr>
          <w:rFonts w:ascii="Arial" w:hAnsi="Arial" w:cs="Arial"/>
          <w:b/>
          <w:sz w:val="24"/>
          <w:szCs w:val="24"/>
        </w:rPr>
        <w:t xml:space="preserve">______________________________________________________    </w:t>
      </w:r>
      <w:r w:rsidRPr="00986052">
        <w:rPr>
          <w:rFonts w:ascii="Arial" w:hAnsi="Arial" w:cs="Arial"/>
          <w:b/>
          <w:sz w:val="24"/>
          <w:szCs w:val="24"/>
        </w:rPr>
        <w:br/>
        <w:t>                           </w:t>
      </w:r>
      <w:r w:rsidRPr="00986052">
        <w:rPr>
          <w:rFonts w:ascii="Arial" w:hAnsi="Arial" w:cs="Arial"/>
          <w:b/>
          <w:sz w:val="24"/>
          <w:szCs w:val="24"/>
        </w:rPr>
        <w:br/>
        <w:t>*What Evidence of Effectiveness (measures) have been established?  ____________________________________________________________________________________________________________________________________________________                              </w:t>
      </w:r>
      <w:r w:rsidRPr="00986052">
        <w:rPr>
          <w:rFonts w:ascii="Arial" w:hAnsi="Arial" w:cs="Arial"/>
          <w:b/>
          <w:sz w:val="24"/>
          <w:szCs w:val="24"/>
        </w:rPr>
        <w:br/>
        <w:t> *How Was Effectiveness Verified? ___________________________________________________________________________________________________________________                              </w:t>
      </w:r>
      <w:r w:rsidRPr="00986052">
        <w:rPr>
          <w:rFonts w:ascii="Arial" w:hAnsi="Arial" w:cs="Arial"/>
          <w:b/>
          <w:sz w:val="24"/>
          <w:szCs w:val="24"/>
        </w:rPr>
        <w:br/>
        <w:t> Supplier Representative:_______________________________                                                   </w:t>
      </w:r>
      <w:r w:rsidRPr="00986052">
        <w:rPr>
          <w:rFonts w:ascii="Arial" w:hAnsi="Arial" w:cs="Arial"/>
          <w:b/>
          <w:sz w:val="24"/>
          <w:szCs w:val="24"/>
        </w:rPr>
        <w:br/>
        <w:t> Date Submitted:________________________________________                      </w:t>
      </w:r>
    </w:p>
    <w:p w14:paraId="0894A000"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Detail item      0001                                                        </w:t>
      </w:r>
    </w:p>
    <w:p w14:paraId="48CADD1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Problem         QMD2 2251      Laminate/edgebanding/molding                  </w:t>
      </w:r>
    </w:p>
    <w:p w14:paraId="298FB071"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Object </w:t>
      </w:r>
      <w:proofErr w:type="gramStart"/>
      <w:r w:rsidRPr="00986052">
        <w:rPr>
          <w:rFonts w:ascii="Arial" w:hAnsi="Arial" w:cs="Arial"/>
          <w:b/>
          <w:sz w:val="24"/>
          <w:szCs w:val="24"/>
        </w:rPr>
        <w:t>part</w:t>
      </w:r>
      <w:proofErr w:type="gramEnd"/>
      <w:r w:rsidRPr="00986052">
        <w:rPr>
          <w:rFonts w:ascii="Arial" w:hAnsi="Arial" w:cs="Arial"/>
          <w:b/>
          <w:sz w:val="24"/>
          <w:szCs w:val="24"/>
        </w:rPr>
        <w:t>                                                                  </w:t>
      </w:r>
    </w:p>
    <w:p w14:paraId="0B96BECC" w14:textId="77777777" w:rsidR="0070577D" w:rsidRPr="00986052" w:rsidRDefault="0070577D" w:rsidP="0070577D">
      <w:pPr>
        <w:spacing w:before="0"/>
        <w:rPr>
          <w:rFonts w:ascii="Arial" w:hAnsi="Arial" w:cs="Arial"/>
          <w:b/>
          <w:sz w:val="24"/>
          <w:szCs w:val="24"/>
        </w:rPr>
      </w:pPr>
      <w:r w:rsidRPr="00986052">
        <w:rPr>
          <w:rFonts w:ascii="Arial" w:hAnsi="Arial" w:cs="Arial"/>
          <w:b/>
          <w:sz w:val="24"/>
          <w:szCs w:val="24"/>
        </w:rPr>
        <w:t>Text            Various defects in sheets                                    </w:t>
      </w:r>
    </w:p>
    <w:p w14:paraId="15ACBA89" w14:textId="088258D6" w:rsidR="0070577D" w:rsidRPr="00986052" w:rsidRDefault="0070577D" w:rsidP="0070577D">
      <w:pPr>
        <w:spacing w:before="0"/>
        <w:rPr>
          <w:rFonts w:ascii="Arial" w:hAnsi="Arial" w:cs="Arial"/>
          <w:b/>
          <w:sz w:val="24"/>
          <w:szCs w:val="24"/>
        </w:rPr>
      </w:pPr>
      <w:r w:rsidRPr="00986052">
        <w:rPr>
          <w:rFonts w:ascii="Arial" w:hAnsi="Arial" w:cs="Arial"/>
          <w:b/>
          <w:sz w:val="24"/>
          <w:szCs w:val="24"/>
        </w:rPr>
        <w:lastRenderedPageBreak/>
        <w:t>Classification                                                                                                                                            End of report       </w:t>
      </w:r>
    </w:p>
    <w:p w14:paraId="4ADA0A29" w14:textId="300259CB" w:rsidR="0070577D" w:rsidRPr="00986052" w:rsidRDefault="0070577D">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653B8F6B" w14:textId="19934DA7" w:rsidR="006B5817" w:rsidRPr="00986052" w:rsidRDefault="00AA3BFA" w:rsidP="004E5FCC">
      <w:pPr>
        <w:rPr>
          <w:rFonts w:ascii="Arial" w:hAnsi="Arial" w:cs="Arial"/>
          <w:sz w:val="24"/>
          <w:szCs w:val="24"/>
        </w:rPr>
      </w:pPr>
      <w:r w:rsidRPr="00986052">
        <w:rPr>
          <w:rFonts w:ascii="Arial" w:hAnsi="Arial" w:cs="Arial"/>
          <w:noProof/>
          <w:color w:val="2B579A"/>
          <w:sz w:val="24"/>
          <w:szCs w:val="24"/>
          <w:shd w:val="clear" w:color="auto" w:fill="E6E6E6"/>
          <w:lang w:eastAsia="en-US"/>
        </w:rPr>
        <w:lastRenderedPageBreak/>
        <w:drawing>
          <wp:inline distT="0" distB="0" distL="0" distR="0" wp14:anchorId="309F0C6A" wp14:editId="15BF7C15">
            <wp:extent cx="5181600" cy="3813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5188832" cy="3818843"/>
                    </a:xfrm>
                    <a:prstGeom prst="rect">
                      <a:avLst/>
                    </a:prstGeom>
                    <a:noFill/>
                    <a:ln w="9525">
                      <a:noFill/>
                      <a:miter lim="800000"/>
                      <a:headEnd/>
                      <a:tailEnd/>
                    </a:ln>
                  </pic:spPr>
                </pic:pic>
              </a:graphicData>
            </a:graphic>
          </wp:inline>
        </w:drawing>
      </w:r>
    </w:p>
    <w:p w14:paraId="4316B40B" w14:textId="07AD254B" w:rsidR="00AA3BFA" w:rsidRPr="00986052" w:rsidRDefault="00AA3BFA" w:rsidP="004E5FCC">
      <w:pPr>
        <w:rPr>
          <w:rFonts w:ascii="Arial" w:hAnsi="Arial" w:cs="Arial"/>
          <w:sz w:val="24"/>
          <w:szCs w:val="24"/>
        </w:rPr>
      </w:pPr>
      <w:bookmarkStart w:id="5" w:name="qas"/>
      <w:r w:rsidRPr="00986052">
        <w:rPr>
          <w:rFonts w:ascii="Arial" w:hAnsi="Arial" w:cs="Arial"/>
          <w:noProof/>
          <w:color w:val="2B579A"/>
          <w:sz w:val="24"/>
          <w:szCs w:val="24"/>
          <w:shd w:val="clear" w:color="auto" w:fill="E6E6E6"/>
        </w:rPr>
        <w:drawing>
          <wp:inline distT="0" distB="0" distL="0" distR="0" wp14:anchorId="187C6193" wp14:editId="3154CD2C">
            <wp:extent cx="5316418" cy="39288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5316418" cy="3928809"/>
                    </a:xfrm>
                    <a:prstGeom prst="rect">
                      <a:avLst/>
                    </a:prstGeom>
                  </pic:spPr>
                </pic:pic>
              </a:graphicData>
            </a:graphic>
          </wp:inline>
        </w:drawing>
      </w:r>
      <w:bookmarkEnd w:id="5"/>
    </w:p>
    <w:p w14:paraId="5A2CB4CA" w14:textId="06394A52" w:rsidR="00230B07" w:rsidRPr="00986052" w:rsidRDefault="00230B07">
      <w:pPr>
        <w:spacing w:before="0" w:after="240" w:line="252" w:lineRule="auto"/>
        <w:ind w:left="0" w:right="0"/>
        <w:rPr>
          <w:rFonts w:ascii="Arial" w:hAnsi="Arial" w:cs="Arial"/>
          <w:sz w:val="24"/>
          <w:szCs w:val="24"/>
        </w:rPr>
      </w:pPr>
      <w:r w:rsidRPr="00986052">
        <w:rPr>
          <w:rFonts w:ascii="Arial" w:hAnsi="Arial" w:cs="Arial"/>
          <w:sz w:val="24"/>
          <w:szCs w:val="24"/>
        </w:rPr>
        <w:br w:type="page"/>
      </w:r>
    </w:p>
    <w:p w14:paraId="551D5906" w14:textId="1E37F336" w:rsidR="00230B07" w:rsidRPr="00986052" w:rsidRDefault="00B367A9">
      <w:pPr>
        <w:spacing w:before="0" w:after="240" w:line="252" w:lineRule="auto"/>
        <w:ind w:left="0" w:right="0"/>
        <w:rPr>
          <w:rFonts w:ascii="Arial" w:hAnsi="Arial" w:cs="Arial"/>
          <w:sz w:val="24"/>
          <w:szCs w:val="24"/>
        </w:rPr>
      </w:pPr>
      <w:r w:rsidRPr="00986052">
        <w:rPr>
          <w:rFonts w:ascii="Arial" w:hAnsi="Arial" w:cs="Arial"/>
          <w:noProof/>
          <w:color w:val="2B579A"/>
          <w:sz w:val="24"/>
          <w:szCs w:val="24"/>
          <w:shd w:val="clear" w:color="auto" w:fill="E6E6E6"/>
        </w:rPr>
        <w:lastRenderedPageBreak/>
        <w:drawing>
          <wp:inline distT="0" distB="0" distL="0" distR="0" wp14:anchorId="692EA072" wp14:editId="4A4BF603">
            <wp:extent cx="5934076" cy="4552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5934076" cy="4552950"/>
                    </a:xfrm>
                    <a:prstGeom prst="rect">
                      <a:avLst/>
                    </a:prstGeom>
                  </pic:spPr>
                </pic:pic>
              </a:graphicData>
            </a:graphic>
          </wp:inline>
        </w:drawing>
      </w:r>
    </w:p>
    <w:p w14:paraId="637A23ED" w14:textId="6A1988B4" w:rsidR="00F92EAF" w:rsidRPr="00986052" w:rsidRDefault="00F92EAF">
      <w:pPr>
        <w:spacing w:before="0" w:after="240" w:line="252" w:lineRule="auto"/>
        <w:ind w:left="0" w:right="0"/>
        <w:rPr>
          <w:rFonts w:ascii="Arial" w:hAnsi="Arial" w:cs="Arial"/>
          <w:sz w:val="24"/>
          <w:szCs w:val="24"/>
        </w:rPr>
      </w:pPr>
      <w:r w:rsidRPr="00986052">
        <w:rPr>
          <w:rFonts w:ascii="Arial" w:hAnsi="Arial" w:cs="Arial"/>
          <w:sz w:val="24"/>
          <w:szCs w:val="24"/>
        </w:rPr>
        <w:t>Long Term Capacity Plan Example</w:t>
      </w:r>
    </w:p>
    <w:tbl>
      <w:tblPr>
        <w:tblpPr w:leftFromText="180" w:rightFromText="180" w:vertAnchor="text" w:horzAnchor="page" w:tblpX="2421" w:tblpY="-1439"/>
        <w:tblW w:w="10831" w:type="dxa"/>
        <w:tblLook w:val="04A0" w:firstRow="1" w:lastRow="0" w:firstColumn="1" w:lastColumn="0" w:noHBand="0" w:noVBand="1"/>
      </w:tblPr>
      <w:tblGrid>
        <w:gridCol w:w="283"/>
        <w:gridCol w:w="960"/>
        <w:gridCol w:w="960"/>
        <w:gridCol w:w="960"/>
        <w:gridCol w:w="960"/>
        <w:gridCol w:w="960"/>
        <w:gridCol w:w="960"/>
        <w:gridCol w:w="960"/>
        <w:gridCol w:w="960"/>
        <w:gridCol w:w="960"/>
        <w:gridCol w:w="960"/>
        <w:gridCol w:w="960"/>
      </w:tblGrid>
      <w:tr w:rsidR="00F92EAF" w:rsidRPr="00986052" w14:paraId="16B41A7F" w14:textId="77777777" w:rsidTr="00F92EAF">
        <w:trPr>
          <w:trHeight w:val="540"/>
        </w:trPr>
        <w:tc>
          <w:tcPr>
            <w:tcW w:w="271" w:type="dxa"/>
            <w:tcBorders>
              <w:top w:val="nil"/>
              <w:left w:val="nil"/>
              <w:bottom w:val="nil"/>
              <w:right w:val="nil"/>
            </w:tcBorders>
            <w:shd w:val="clear" w:color="auto" w:fill="auto"/>
            <w:noWrap/>
            <w:vAlign w:val="bottom"/>
            <w:hideMark/>
          </w:tcPr>
          <w:p w14:paraId="4216B66C" w14:textId="49C64CC4"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bookmarkStart w:id="6" w:name="ltcp"/>
            <w:r w:rsidRPr="00986052">
              <w:rPr>
                <w:rFonts w:ascii="Arial" w:eastAsia="Times New Roman" w:hAnsi="Arial" w:cs="Arial"/>
                <w:b/>
                <w:bCs/>
                <w:color w:val="000000"/>
                <w:kern w:val="0"/>
                <w:sz w:val="24"/>
                <w:szCs w:val="24"/>
                <w:lang w:eastAsia="en-US"/>
                <w14:ligatures w14:val="none"/>
              </w:rPr>
              <w:lastRenderedPageBreak/>
              <w:t> </w:t>
            </w:r>
          </w:p>
        </w:tc>
        <w:tc>
          <w:tcPr>
            <w:tcW w:w="960" w:type="dxa"/>
            <w:tcBorders>
              <w:top w:val="nil"/>
              <w:left w:val="nil"/>
              <w:bottom w:val="nil"/>
              <w:right w:val="nil"/>
            </w:tcBorders>
            <w:shd w:val="clear" w:color="auto" w:fill="auto"/>
            <w:noWrap/>
            <w:vAlign w:val="bottom"/>
            <w:hideMark/>
          </w:tcPr>
          <w:p w14:paraId="7C611B02" w14:textId="77777777" w:rsidR="00F92EAF" w:rsidRPr="00986052" w:rsidRDefault="00F92EAF" w:rsidP="00F92EAF">
            <w:pPr>
              <w:spacing w:before="0"/>
              <w:ind w:left="0" w:right="0"/>
              <w:rPr>
                <w:rFonts w:ascii="Arial" w:eastAsia="Times New Roman" w:hAnsi="Arial" w:cs="Arial"/>
                <w:b/>
                <w:bCs/>
                <w:color w:val="000000"/>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4560A6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3D9A97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047463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95CD1B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8E551DC"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082479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101C1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B5F9A1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0DA6C55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1ED46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5A050446" w14:textId="77777777" w:rsidTr="00F92EAF">
        <w:trPr>
          <w:gridAfter w:val="5"/>
          <w:wAfter w:w="4800" w:type="dxa"/>
          <w:trHeight w:val="345"/>
        </w:trPr>
        <w:tc>
          <w:tcPr>
            <w:tcW w:w="271" w:type="dxa"/>
            <w:tcBorders>
              <w:top w:val="nil"/>
              <w:left w:val="nil"/>
              <w:bottom w:val="nil"/>
              <w:right w:val="nil"/>
            </w:tcBorders>
            <w:shd w:val="clear" w:color="auto" w:fill="auto"/>
            <w:noWrap/>
            <w:vAlign w:val="bottom"/>
            <w:hideMark/>
          </w:tcPr>
          <w:p w14:paraId="29740841"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36D7470"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918C9D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470375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6AAD4B35"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52B1CE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2008B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tr w:rsidR="00F92EAF" w:rsidRPr="00986052" w14:paraId="4C2898DD" w14:textId="77777777" w:rsidTr="00F92EAF">
        <w:trPr>
          <w:trHeight w:val="315"/>
        </w:trPr>
        <w:tc>
          <w:tcPr>
            <w:tcW w:w="271" w:type="dxa"/>
            <w:tcBorders>
              <w:top w:val="nil"/>
              <w:left w:val="nil"/>
              <w:bottom w:val="nil"/>
              <w:right w:val="nil"/>
            </w:tcBorders>
            <w:shd w:val="clear" w:color="auto" w:fill="auto"/>
            <w:noWrap/>
            <w:vAlign w:val="bottom"/>
            <w:hideMark/>
          </w:tcPr>
          <w:p w14:paraId="410AEB5C" w14:textId="77777777" w:rsidR="00F92EAF" w:rsidRPr="00986052" w:rsidRDefault="00F92EAF" w:rsidP="00F92EAF">
            <w:pPr>
              <w:spacing w:before="0"/>
              <w:ind w:left="0" w:right="0"/>
              <w:rPr>
                <w:rFonts w:ascii="Arial" w:eastAsia="Times New Roman" w:hAnsi="Arial" w:cs="Arial"/>
                <w:b/>
                <w:bCs/>
                <w:i/>
                <w:iCs/>
                <w:color w:val="000000"/>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AF3F513"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5C0DC3C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71C7606"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9E877A8"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64339B4"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C0987C7"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4AAD1E2"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784296D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2DA21B8A"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3F0737CD"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c>
          <w:tcPr>
            <w:tcW w:w="960" w:type="dxa"/>
            <w:tcBorders>
              <w:top w:val="nil"/>
              <w:left w:val="nil"/>
              <w:bottom w:val="nil"/>
              <w:right w:val="nil"/>
            </w:tcBorders>
            <w:shd w:val="clear" w:color="auto" w:fill="auto"/>
            <w:noWrap/>
            <w:vAlign w:val="bottom"/>
            <w:hideMark/>
          </w:tcPr>
          <w:p w14:paraId="12F495EE" w14:textId="77777777" w:rsidR="00F92EAF" w:rsidRPr="00986052" w:rsidRDefault="00F92EAF" w:rsidP="00F92EAF">
            <w:pPr>
              <w:spacing w:before="0"/>
              <w:ind w:left="0" w:right="0"/>
              <w:rPr>
                <w:rFonts w:ascii="Arial" w:eastAsia="Times New Roman" w:hAnsi="Arial" w:cs="Arial"/>
                <w:kern w:val="0"/>
                <w:sz w:val="24"/>
                <w:szCs w:val="24"/>
                <w:lang w:eastAsia="en-US"/>
                <w14:ligatures w14:val="none"/>
              </w:rPr>
            </w:pPr>
          </w:p>
        </w:tc>
      </w:tr>
      <w:bookmarkEnd w:id="6"/>
    </w:tbl>
    <w:p w14:paraId="6732F4D8" w14:textId="77777777" w:rsidR="00230B07" w:rsidRPr="00986052" w:rsidRDefault="00230B07" w:rsidP="00F92EAF">
      <w:pPr>
        <w:ind w:left="0"/>
        <w:rPr>
          <w:rFonts w:ascii="Arial" w:hAnsi="Arial" w:cs="Arial"/>
          <w:noProof/>
          <w:sz w:val="24"/>
          <w:szCs w:val="24"/>
        </w:rPr>
      </w:pPr>
    </w:p>
    <w:sectPr w:rsidR="00230B07" w:rsidRPr="00986052">
      <w:footerReference w:type="default" r:id="rId34"/>
      <w:footerReference w:type="first" r:id="rId35"/>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C8AE1" w14:textId="77777777" w:rsidR="00BE6282" w:rsidRDefault="00BE6282">
      <w:r>
        <w:separator/>
      </w:r>
    </w:p>
    <w:p w14:paraId="2998BE4B" w14:textId="77777777" w:rsidR="00BE6282" w:rsidRDefault="00BE6282"/>
  </w:endnote>
  <w:endnote w:type="continuationSeparator" w:id="0">
    <w:p w14:paraId="340EF671" w14:textId="77777777" w:rsidR="00BE6282" w:rsidRDefault="00BE6282">
      <w:r>
        <w:continuationSeparator/>
      </w:r>
    </w:p>
    <w:p w14:paraId="3D112A7D" w14:textId="77777777" w:rsidR="00BE6282" w:rsidRDefault="00BE6282"/>
  </w:endnote>
  <w:endnote w:type="continuationNotice" w:id="1">
    <w:p w14:paraId="175244A5" w14:textId="77777777" w:rsidR="00BE6282" w:rsidRDefault="00BE628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Footer table with date, document title, and page number"/>
    </w:tblPr>
    <w:tblGrid>
      <w:gridCol w:w="1404"/>
      <w:gridCol w:w="6552"/>
      <w:gridCol w:w="1404"/>
    </w:tblGrid>
    <w:tr w:rsidR="00B868E9" w14:paraId="758E5158" w14:textId="77777777">
      <w:sdt>
        <w:sdtPr>
          <w:alias w:val="Date"/>
          <w:tag w:val=""/>
          <w:id w:val="-1726279576"/>
          <w:placeholder>
            <w:docPart w:val="460CFC8A5FDA49A6A39A6DCE7AFA206F"/>
          </w:placeholder>
          <w:dataBinding w:prefixMappings="xmlns:ns0='http://schemas.microsoft.com/office/2006/coverPageProps' " w:xpath="/ns0:CoverPageProperties[1]/ns0:PublishDate[1]" w:storeItemID="{55AF091B-3C7A-41E3-B477-F2FDAA23CFDA}"/>
          <w:date w:fullDate="2024-06-01T00:00:00Z">
            <w:dateFormat w:val="M/d/yyyy"/>
            <w:lid w:val="en-US"/>
            <w:storeMappedDataAs w:val="dateTime"/>
            <w:calendar w:val="gregorian"/>
          </w:date>
        </w:sdtPr>
        <w:sdtEndPr/>
        <w:sdtContent>
          <w:tc>
            <w:tcPr>
              <w:tcW w:w="750" w:type="pct"/>
            </w:tcPr>
            <w:p w14:paraId="10BA9550" w14:textId="1A3F3407" w:rsidR="00B868E9" w:rsidRDefault="00551AD8">
              <w:pPr>
                <w:pStyle w:val="Footer"/>
              </w:pPr>
              <w:r>
                <w:t>6/1/2024</w:t>
              </w:r>
            </w:p>
          </w:tc>
        </w:sdtContent>
      </w:sdt>
      <w:tc>
        <w:tcPr>
          <w:tcW w:w="3500" w:type="pct"/>
        </w:tcPr>
        <w:p w14:paraId="60FEC88C" w14:textId="3FF2307F" w:rsidR="00B868E9" w:rsidRDefault="004377C8" w:rsidP="00181393">
          <w:pPr>
            <w:pStyle w:val="Footer"/>
          </w:pPr>
          <w:sdt>
            <w:sdtPr>
              <w:rPr>
                <w:color w:val="2B579A"/>
                <w:shd w:val="clear" w:color="auto" w:fill="E6E6E6"/>
              </w:rPr>
              <w:alias w:val="Title"/>
              <w:tag w:val=""/>
              <w:id w:val="-1338775667"/>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rsidR="00B868E9">
                <w:t>START Manual – Steelcase Americas Region</w:t>
              </w:r>
            </w:sdtContent>
          </w:sdt>
        </w:p>
      </w:tc>
      <w:tc>
        <w:tcPr>
          <w:tcW w:w="750" w:type="pct"/>
        </w:tcPr>
        <w:p w14:paraId="29607C53" w14:textId="0F4630CF" w:rsidR="00B868E9" w:rsidRDefault="00B868E9">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24</w:t>
          </w:r>
          <w:r>
            <w:rPr>
              <w:color w:val="2B579A"/>
              <w:shd w:val="clear" w:color="auto" w:fill="E6E6E6"/>
            </w:rPr>
            <w:fldChar w:fldCharType="end"/>
          </w:r>
        </w:p>
      </w:tc>
    </w:tr>
  </w:tbl>
  <w:p w14:paraId="6FD38AF6" w14:textId="77777777" w:rsidR="00B868E9" w:rsidRDefault="00B868E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79C7" w14:textId="63A5B01E" w:rsidR="00B868E9" w:rsidRDefault="00B868E9">
    <w:pPr>
      <w:pStyle w:val="Footer"/>
    </w:pPr>
  </w:p>
  <w:p w14:paraId="66624D28" w14:textId="6436E4B3" w:rsidR="00B868E9" w:rsidRDefault="00B868E9">
    <w:pPr>
      <w:pStyle w:val="Footer"/>
    </w:pPr>
  </w:p>
  <w:p w14:paraId="28F099D2" w14:textId="77777777" w:rsidR="00B868E9" w:rsidRDefault="00B868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DC701" w14:textId="77777777" w:rsidR="00BE6282" w:rsidRDefault="00BE6282">
      <w:r>
        <w:separator/>
      </w:r>
    </w:p>
    <w:p w14:paraId="40786820" w14:textId="77777777" w:rsidR="00BE6282" w:rsidRDefault="00BE6282"/>
  </w:footnote>
  <w:footnote w:type="continuationSeparator" w:id="0">
    <w:p w14:paraId="29C4A680" w14:textId="77777777" w:rsidR="00BE6282" w:rsidRDefault="00BE6282">
      <w:r>
        <w:continuationSeparator/>
      </w:r>
    </w:p>
    <w:p w14:paraId="783441E1" w14:textId="77777777" w:rsidR="00BE6282" w:rsidRDefault="00BE6282"/>
  </w:footnote>
  <w:footnote w:type="continuationNotice" w:id="1">
    <w:p w14:paraId="5F7CA61B" w14:textId="77777777" w:rsidR="00BE6282" w:rsidRDefault="00BE6282">
      <w:pPr>
        <w:spacing w:before="0"/>
      </w:pPr>
    </w:p>
  </w:footnote>
</w:footnotes>
</file>

<file path=word/intelligence2.xml><?xml version="1.0" encoding="utf-8"?>
<int2:intelligence xmlns:int2="http://schemas.microsoft.com/office/intelligence/2020/intelligence" xmlns:oel="http://schemas.microsoft.com/office/2019/extlst">
  <int2:observations>
    <int2:textHash int2:hashCode="Gb61P8VXp8ty6W" int2:id="A9aWqFWC">
      <int2:state int2:value="Rejected" int2:type="LegacyProofing"/>
    </int2:textHash>
    <int2:textHash int2:hashCode="n5W5jGRTcAWWic" int2:id="uxu3ybI1">
      <int2:state int2:value="Rejected" int2:type="LegacyProofing"/>
    </int2:textHash>
    <int2:bookmark int2:bookmarkName="_Int_wXgnhbaa" int2:invalidationBookmarkName="" int2:hashCode="GazfPfY/RwNaIh" int2:id="AzuhXD5e">
      <int2:state int2:value="Rejected" int2:type="AugLoop_Text_Critique"/>
    </int2:bookmark>
    <int2:bookmark int2:bookmarkName="_Int_8oAdVwYX" int2:invalidationBookmarkName="" int2:hashCode="VrJJVFSLqpPlMm" int2:id="wteNpm4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077A"/>
    <w:multiLevelType w:val="hybridMultilevel"/>
    <w:tmpl w:val="036ED852"/>
    <w:lvl w:ilvl="0" w:tplc="04090003">
      <w:start w:val="1"/>
      <w:numFmt w:val="bullet"/>
      <w:lvlText w:val="o"/>
      <w:lvlJc w:val="left"/>
      <w:pPr>
        <w:ind w:left="5040" w:hanging="360"/>
      </w:pPr>
      <w:rPr>
        <w:rFonts w:ascii="Courier New" w:hAnsi="Courier New" w:cs="Courier New"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 w15:restartNumberingAfterBreak="0">
    <w:nsid w:val="0D2B5FBB"/>
    <w:multiLevelType w:val="hybridMultilevel"/>
    <w:tmpl w:val="943E8A38"/>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 w15:restartNumberingAfterBreak="0">
    <w:nsid w:val="0E2CF3B8"/>
    <w:multiLevelType w:val="hybridMultilevel"/>
    <w:tmpl w:val="FFFFFFFF"/>
    <w:lvl w:ilvl="0" w:tplc="0AD27170">
      <w:start w:val="1"/>
      <w:numFmt w:val="bullet"/>
      <w:lvlText w:val=""/>
      <w:lvlJc w:val="left"/>
      <w:pPr>
        <w:ind w:left="720" w:hanging="360"/>
      </w:pPr>
      <w:rPr>
        <w:rFonts w:ascii="Symbol" w:hAnsi="Symbol" w:hint="default"/>
      </w:rPr>
    </w:lvl>
    <w:lvl w:ilvl="1" w:tplc="31B2E38A">
      <w:start w:val="1"/>
      <w:numFmt w:val="bullet"/>
      <w:lvlText w:val="o"/>
      <w:lvlJc w:val="left"/>
      <w:pPr>
        <w:ind w:left="1440" w:hanging="360"/>
      </w:pPr>
      <w:rPr>
        <w:rFonts w:ascii="Courier New" w:hAnsi="Courier New" w:hint="default"/>
      </w:rPr>
    </w:lvl>
    <w:lvl w:ilvl="2" w:tplc="A1B8B794">
      <w:start w:val="1"/>
      <w:numFmt w:val="bullet"/>
      <w:lvlText w:val=""/>
      <w:lvlJc w:val="left"/>
      <w:pPr>
        <w:ind w:left="2160" w:hanging="360"/>
      </w:pPr>
      <w:rPr>
        <w:rFonts w:ascii="Wingdings" w:hAnsi="Wingdings" w:hint="default"/>
      </w:rPr>
    </w:lvl>
    <w:lvl w:ilvl="3" w:tplc="2228C7F4">
      <w:start w:val="1"/>
      <w:numFmt w:val="bullet"/>
      <w:lvlText w:val=""/>
      <w:lvlJc w:val="left"/>
      <w:pPr>
        <w:ind w:left="2880" w:hanging="360"/>
      </w:pPr>
      <w:rPr>
        <w:rFonts w:ascii="Symbol" w:hAnsi="Symbol" w:hint="default"/>
      </w:rPr>
    </w:lvl>
    <w:lvl w:ilvl="4" w:tplc="6DDAC058">
      <w:start w:val="1"/>
      <w:numFmt w:val="bullet"/>
      <w:lvlText w:val="o"/>
      <w:lvlJc w:val="left"/>
      <w:pPr>
        <w:ind w:left="3600" w:hanging="360"/>
      </w:pPr>
      <w:rPr>
        <w:rFonts w:ascii="Courier New" w:hAnsi="Courier New" w:hint="default"/>
      </w:rPr>
    </w:lvl>
    <w:lvl w:ilvl="5" w:tplc="8062B6CC">
      <w:start w:val="1"/>
      <w:numFmt w:val="bullet"/>
      <w:lvlText w:val=""/>
      <w:lvlJc w:val="left"/>
      <w:pPr>
        <w:ind w:left="4320" w:hanging="360"/>
      </w:pPr>
      <w:rPr>
        <w:rFonts w:ascii="Wingdings" w:hAnsi="Wingdings" w:hint="default"/>
      </w:rPr>
    </w:lvl>
    <w:lvl w:ilvl="6" w:tplc="6562B6F8">
      <w:start w:val="1"/>
      <w:numFmt w:val="bullet"/>
      <w:lvlText w:val=""/>
      <w:lvlJc w:val="left"/>
      <w:pPr>
        <w:ind w:left="5040" w:hanging="360"/>
      </w:pPr>
      <w:rPr>
        <w:rFonts w:ascii="Symbol" w:hAnsi="Symbol" w:hint="default"/>
      </w:rPr>
    </w:lvl>
    <w:lvl w:ilvl="7" w:tplc="DEDE8696">
      <w:start w:val="1"/>
      <w:numFmt w:val="bullet"/>
      <w:lvlText w:val="o"/>
      <w:lvlJc w:val="left"/>
      <w:pPr>
        <w:ind w:left="5760" w:hanging="360"/>
      </w:pPr>
      <w:rPr>
        <w:rFonts w:ascii="Courier New" w:hAnsi="Courier New" w:hint="default"/>
      </w:rPr>
    </w:lvl>
    <w:lvl w:ilvl="8" w:tplc="96AA7ACA">
      <w:start w:val="1"/>
      <w:numFmt w:val="bullet"/>
      <w:lvlText w:val=""/>
      <w:lvlJc w:val="left"/>
      <w:pPr>
        <w:ind w:left="6480" w:hanging="360"/>
      </w:pPr>
      <w:rPr>
        <w:rFonts w:ascii="Wingdings" w:hAnsi="Wingdings" w:hint="default"/>
      </w:rPr>
    </w:lvl>
  </w:abstractNum>
  <w:abstractNum w:abstractNumId="3" w15:restartNumberingAfterBreak="0">
    <w:nsid w:val="15FC1F54"/>
    <w:multiLevelType w:val="hybridMultilevel"/>
    <w:tmpl w:val="3A2C38AE"/>
    <w:lvl w:ilvl="0" w:tplc="77D485B6">
      <w:start w:val="1"/>
      <w:numFmt w:val="bullet"/>
      <w:lvlText w:val=""/>
      <w:lvlJc w:val="left"/>
      <w:pPr>
        <w:tabs>
          <w:tab w:val="num" w:pos="720"/>
        </w:tabs>
        <w:ind w:left="720" w:hanging="360"/>
      </w:pPr>
      <w:rPr>
        <w:rFonts w:ascii="Wingdings 2" w:hAnsi="Wingdings 2"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6EE6DC8"/>
    <w:multiLevelType w:val="hybridMultilevel"/>
    <w:tmpl w:val="9D7AF7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173E6A38"/>
    <w:multiLevelType w:val="hybridMultilevel"/>
    <w:tmpl w:val="874A9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9550D"/>
    <w:multiLevelType w:val="multilevel"/>
    <w:tmpl w:val="37F8A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D045A1"/>
    <w:multiLevelType w:val="hybridMultilevel"/>
    <w:tmpl w:val="53180E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86941"/>
    <w:multiLevelType w:val="hybridMultilevel"/>
    <w:tmpl w:val="7FB0F334"/>
    <w:lvl w:ilvl="0" w:tplc="48204828">
      <w:numFmt w:val="bullet"/>
      <w:lvlText w:val="•"/>
      <w:lvlJc w:val="left"/>
      <w:pPr>
        <w:ind w:left="794" w:hanging="650"/>
      </w:pPr>
      <w:rPr>
        <w:rFonts w:ascii="Calibri" w:eastAsiaTheme="minorEastAsia" w:hAnsi="Calibri" w:cstheme="minorBid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F0A0A9E"/>
    <w:multiLevelType w:val="hybridMultilevel"/>
    <w:tmpl w:val="10807E48"/>
    <w:lvl w:ilvl="0" w:tplc="04090005">
      <w:start w:val="1"/>
      <w:numFmt w:val="bullet"/>
      <w:lvlText w:val=""/>
      <w:lvlJc w:val="left"/>
      <w:pPr>
        <w:ind w:left="1802" w:hanging="650"/>
      </w:pPr>
      <w:rPr>
        <w:rFonts w:ascii="Wingdings" w:hAnsi="Wingdings" w:hint="default"/>
      </w:rPr>
    </w:lvl>
    <w:lvl w:ilvl="1" w:tplc="DE46D268">
      <w:numFmt w:val="bullet"/>
      <w:lvlText w:val=""/>
      <w:lvlJc w:val="left"/>
      <w:pPr>
        <w:ind w:left="2522" w:hanging="650"/>
      </w:pPr>
      <w:rPr>
        <w:rFonts w:ascii="Symbol" w:eastAsiaTheme="minorEastAsia" w:hAnsi="Symbol" w:cstheme="minorBidi"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0" w15:restartNumberingAfterBreak="0">
    <w:nsid w:val="2080008A"/>
    <w:multiLevelType w:val="hybridMultilevel"/>
    <w:tmpl w:val="D12AA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C4591"/>
    <w:multiLevelType w:val="hybridMultilevel"/>
    <w:tmpl w:val="3A809AEE"/>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271636FF"/>
    <w:multiLevelType w:val="hybridMultilevel"/>
    <w:tmpl w:val="44F4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1C1B0F"/>
    <w:multiLevelType w:val="hybridMultilevel"/>
    <w:tmpl w:val="A2DE9904"/>
    <w:lvl w:ilvl="0" w:tplc="04090003">
      <w:start w:val="1"/>
      <w:numFmt w:val="bullet"/>
      <w:lvlText w:val="o"/>
      <w:lvlJc w:val="left"/>
      <w:pPr>
        <w:ind w:left="1082" w:hanging="360"/>
      </w:pPr>
      <w:rPr>
        <w:rFonts w:ascii="Courier New" w:hAnsi="Courier New" w:cs="Courier New" w:hint="default"/>
      </w:rPr>
    </w:lvl>
    <w:lvl w:ilvl="1" w:tplc="04090003">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4" w15:restartNumberingAfterBreak="0">
    <w:nsid w:val="29172393"/>
    <w:multiLevelType w:val="hybridMultilevel"/>
    <w:tmpl w:val="2946DD46"/>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2ACF0C17"/>
    <w:multiLevelType w:val="hybridMultilevel"/>
    <w:tmpl w:val="B700234C"/>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2C7B15A2"/>
    <w:multiLevelType w:val="hybridMultilevel"/>
    <w:tmpl w:val="165C0C10"/>
    <w:lvl w:ilvl="0" w:tplc="FFFFFFFF">
      <w:start w:val="1"/>
      <w:numFmt w:val="decimal"/>
      <w:lvlText w:val=""/>
      <w:lvlJc w:val="left"/>
    </w:lvl>
    <w:lvl w:ilvl="1" w:tplc="04090001">
      <w:start w:val="1"/>
      <w:numFmt w:val="bullet"/>
      <w:lvlText w:val=""/>
      <w:lvlJc w:val="left"/>
      <w:rPr>
        <w:rFonts w:ascii="Symbol" w:hAnsi="Symbol" w:hint="default"/>
      </w:rPr>
    </w:lvl>
    <w:lvl w:ilvl="2" w:tplc="04090001">
      <w:start w:val="1"/>
      <w:numFmt w:val="bullet"/>
      <w:lvlText w:val=""/>
      <w:lvlJc w:val="left"/>
      <w:rPr>
        <w:rFonts w:ascii="Symbol" w:hAnsi="Symbol" w:hint="default"/>
      </w:rPr>
    </w:lvl>
    <w:lvl w:ilvl="3" w:tplc="04090001">
      <w:start w:val="1"/>
      <w:numFmt w:val="bullet"/>
      <w:lvlText w:val=""/>
      <w:lvlJc w:val="left"/>
      <w:rPr>
        <w:rFonts w:ascii="Symbol" w:hAnsi="Symbol" w:hint="default"/>
      </w:rPr>
    </w:lvl>
    <w:lvl w:ilvl="4" w:tplc="FFFFFFFF">
      <w:numFmt w:val="decimal"/>
      <w:lvlText w:val=""/>
      <w:lvlJc w:val="left"/>
    </w:lvl>
    <w:lvl w:ilvl="5" w:tplc="04090001">
      <w:start w:val="1"/>
      <w:numFmt w:val="bullet"/>
      <w:lvlText w:val=""/>
      <w:lvlJc w:val="left"/>
      <w:rPr>
        <w:rFonts w:ascii="Symbol" w:hAnsi="Symbol" w:hint="default"/>
      </w:rPr>
    </w:lvl>
    <w:lvl w:ilvl="6" w:tplc="FFFFFFFF">
      <w:numFmt w:val="decimal"/>
      <w:lvlText w:val=""/>
      <w:lvlJc w:val="left"/>
    </w:lvl>
    <w:lvl w:ilvl="7" w:tplc="04090001">
      <w:start w:val="1"/>
      <w:numFmt w:val="bullet"/>
      <w:lvlText w:val=""/>
      <w:lvlJc w:val="left"/>
      <w:rPr>
        <w:rFonts w:ascii="Symbol" w:hAnsi="Symbol" w:hint="default"/>
      </w:rPr>
    </w:lvl>
    <w:lvl w:ilvl="8" w:tplc="04090001">
      <w:start w:val="1"/>
      <w:numFmt w:val="bullet"/>
      <w:lvlText w:val=""/>
      <w:lvlJc w:val="left"/>
      <w:rPr>
        <w:rFonts w:ascii="Symbol" w:hAnsi="Symbol" w:hint="default"/>
      </w:rPr>
    </w:lvl>
  </w:abstractNum>
  <w:abstractNum w:abstractNumId="17" w15:restartNumberingAfterBreak="0">
    <w:nsid w:val="2F6D1A3B"/>
    <w:multiLevelType w:val="hybridMultilevel"/>
    <w:tmpl w:val="BA806AAC"/>
    <w:lvl w:ilvl="0" w:tplc="2B825F1C">
      <w:start w:val="1"/>
      <w:numFmt w:val="lowerRoman"/>
      <w:lvlText w:val="%1."/>
      <w:lvlJc w:val="left"/>
      <w:pPr>
        <w:ind w:left="792" w:hanging="720"/>
      </w:pPr>
      <w:rPr>
        <w:rFonts w:hint="default"/>
      </w:rPr>
    </w:lvl>
    <w:lvl w:ilvl="1" w:tplc="DFCC4328">
      <w:start w:val="1"/>
      <w:numFmt w:val="decimal"/>
      <w:lvlText w:val="%2)"/>
      <w:lvlJc w:val="left"/>
      <w:pPr>
        <w:ind w:left="1152" w:hanging="360"/>
      </w:pPr>
      <w:rPr>
        <w:rFonts w:hint="default"/>
      </w:r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8" w15:restartNumberingAfterBreak="0">
    <w:nsid w:val="32133543"/>
    <w:multiLevelType w:val="hybridMultilevel"/>
    <w:tmpl w:val="29A405B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9" w15:restartNumberingAfterBreak="0">
    <w:nsid w:val="336157F3"/>
    <w:multiLevelType w:val="hybridMultilevel"/>
    <w:tmpl w:val="B2B4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82545"/>
    <w:multiLevelType w:val="hybridMultilevel"/>
    <w:tmpl w:val="DCDA43AE"/>
    <w:lvl w:ilvl="0" w:tplc="04090017">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38A95C4E"/>
    <w:multiLevelType w:val="hybridMultilevel"/>
    <w:tmpl w:val="CCD000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D91412"/>
    <w:multiLevelType w:val="hybridMultilevel"/>
    <w:tmpl w:val="32EE38B0"/>
    <w:lvl w:ilvl="0" w:tplc="77D485B6">
      <w:start w:val="1"/>
      <w:numFmt w:val="bullet"/>
      <w:lvlText w:val=""/>
      <w:lvlJc w:val="left"/>
      <w:pPr>
        <w:ind w:left="720" w:hanging="360"/>
      </w:pPr>
      <w:rPr>
        <w:rFonts w:ascii="Wingdings 2" w:hAnsi="Wingdings 2" w:hint="default"/>
      </w:rPr>
    </w:lvl>
    <w:lvl w:ilvl="1" w:tplc="7F625A42">
      <w:numFmt w:val="bullet"/>
      <w:lvlText w:val=""/>
      <w:lvlJc w:val="left"/>
      <w:pPr>
        <w:ind w:left="1440" w:hanging="360"/>
      </w:pPr>
      <w:rPr>
        <w:rFonts w:ascii="Wingdings" w:eastAsiaTheme="minorEastAsia" w:hAnsi="Wingdings"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E478E9"/>
    <w:multiLevelType w:val="hybridMultilevel"/>
    <w:tmpl w:val="CB5C3812"/>
    <w:lvl w:ilvl="0" w:tplc="C2C81A16">
      <w:start w:val="1"/>
      <w:numFmt w:val="bullet"/>
      <w:lvlText w:val=""/>
      <w:lvlJc w:val="left"/>
      <w:pPr>
        <w:tabs>
          <w:tab w:val="num" w:pos="360"/>
        </w:tabs>
        <w:ind w:left="360" w:hanging="360"/>
      </w:pPr>
      <w:rPr>
        <w:rFonts w:ascii="Wingdings 2" w:hAnsi="Wingdings 2" w:hint="default"/>
      </w:rPr>
    </w:lvl>
    <w:lvl w:ilvl="1" w:tplc="1952E0A0">
      <w:start w:val="1"/>
      <w:numFmt w:val="bullet"/>
      <w:lvlText w:val=""/>
      <w:lvlJc w:val="left"/>
      <w:pPr>
        <w:tabs>
          <w:tab w:val="num" w:pos="1080"/>
        </w:tabs>
        <w:ind w:left="1080" w:hanging="360"/>
      </w:pPr>
      <w:rPr>
        <w:rFonts w:ascii="Wingdings 2" w:hAnsi="Wingdings 2" w:hint="default"/>
      </w:rPr>
    </w:lvl>
    <w:lvl w:ilvl="2" w:tplc="1012C716" w:tentative="1">
      <w:start w:val="1"/>
      <w:numFmt w:val="bullet"/>
      <w:lvlText w:val=""/>
      <w:lvlJc w:val="left"/>
      <w:pPr>
        <w:tabs>
          <w:tab w:val="num" w:pos="1800"/>
        </w:tabs>
        <w:ind w:left="1800" w:hanging="360"/>
      </w:pPr>
      <w:rPr>
        <w:rFonts w:ascii="Wingdings 2" w:hAnsi="Wingdings 2" w:hint="default"/>
      </w:rPr>
    </w:lvl>
    <w:lvl w:ilvl="3" w:tplc="17EE66D4" w:tentative="1">
      <w:start w:val="1"/>
      <w:numFmt w:val="bullet"/>
      <w:lvlText w:val=""/>
      <w:lvlJc w:val="left"/>
      <w:pPr>
        <w:tabs>
          <w:tab w:val="num" w:pos="2520"/>
        </w:tabs>
        <w:ind w:left="2520" w:hanging="360"/>
      </w:pPr>
      <w:rPr>
        <w:rFonts w:ascii="Wingdings 2" w:hAnsi="Wingdings 2" w:hint="default"/>
      </w:rPr>
    </w:lvl>
    <w:lvl w:ilvl="4" w:tplc="5268EE42" w:tentative="1">
      <w:start w:val="1"/>
      <w:numFmt w:val="bullet"/>
      <w:lvlText w:val=""/>
      <w:lvlJc w:val="left"/>
      <w:pPr>
        <w:tabs>
          <w:tab w:val="num" w:pos="3240"/>
        </w:tabs>
        <w:ind w:left="3240" w:hanging="360"/>
      </w:pPr>
      <w:rPr>
        <w:rFonts w:ascii="Wingdings 2" w:hAnsi="Wingdings 2" w:hint="default"/>
      </w:rPr>
    </w:lvl>
    <w:lvl w:ilvl="5" w:tplc="FE5EEC36" w:tentative="1">
      <w:start w:val="1"/>
      <w:numFmt w:val="bullet"/>
      <w:lvlText w:val=""/>
      <w:lvlJc w:val="left"/>
      <w:pPr>
        <w:tabs>
          <w:tab w:val="num" w:pos="3960"/>
        </w:tabs>
        <w:ind w:left="3960" w:hanging="360"/>
      </w:pPr>
      <w:rPr>
        <w:rFonts w:ascii="Wingdings 2" w:hAnsi="Wingdings 2" w:hint="default"/>
      </w:rPr>
    </w:lvl>
    <w:lvl w:ilvl="6" w:tplc="96C8DB12" w:tentative="1">
      <w:start w:val="1"/>
      <w:numFmt w:val="bullet"/>
      <w:lvlText w:val=""/>
      <w:lvlJc w:val="left"/>
      <w:pPr>
        <w:tabs>
          <w:tab w:val="num" w:pos="4680"/>
        </w:tabs>
        <w:ind w:left="4680" w:hanging="360"/>
      </w:pPr>
      <w:rPr>
        <w:rFonts w:ascii="Wingdings 2" w:hAnsi="Wingdings 2" w:hint="default"/>
      </w:rPr>
    </w:lvl>
    <w:lvl w:ilvl="7" w:tplc="EAB24A5C" w:tentative="1">
      <w:start w:val="1"/>
      <w:numFmt w:val="bullet"/>
      <w:lvlText w:val=""/>
      <w:lvlJc w:val="left"/>
      <w:pPr>
        <w:tabs>
          <w:tab w:val="num" w:pos="5400"/>
        </w:tabs>
        <w:ind w:left="5400" w:hanging="360"/>
      </w:pPr>
      <w:rPr>
        <w:rFonts w:ascii="Wingdings 2" w:hAnsi="Wingdings 2" w:hint="default"/>
      </w:rPr>
    </w:lvl>
    <w:lvl w:ilvl="8" w:tplc="3F1CA4A0" w:tentative="1">
      <w:start w:val="1"/>
      <w:numFmt w:val="bullet"/>
      <w:lvlText w:val=""/>
      <w:lvlJc w:val="left"/>
      <w:pPr>
        <w:tabs>
          <w:tab w:val="num" w:pos="6120"/>
        </w:tabs>
        <w:ind w:left="6120" w:hanging="360"/>
      </w:pPr>
      <w:rPr>
        <w:rFonts w:ascii="Wingdings 2" w:hAnsi="Wingdings 2" w:hint="default"/>
      </w:rPr>
    </w:lvl>
  </w:abstractNum>
  <w:abstractNum w:abstractNumId="24" w15:restartNumberingAfterBreak="0">
    <w:nsid w:val="3C747469"/>
    <w:multiLevelType w:val="hybridMultilevel"/>
    <w:tmpl w:val="8FA67F4A"/>
    <w:lvl w:ilvl="0" w:tplc="D076FA28">
      <w:start w:val="3"/>
      <w:numFmt w:val="bullet"/>
      <w:lvlText w:val="•"/>
      <w:lvlJc w:val="left"/>
      <w:pPr>
        <w:ind w:left="1800" w:hanging="360"/>
      </w:pPr>
      <w:rPr>
        <w:rFonts w:ascii="Arial" w:eastAsiaTheme="minorEastAsia" w:hAnsi="Arial" w:cs="Aria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40996885"/>
    <w:multiLevelType w:val="hybridMultilevel"/>
    <w:tmpl w:val="FE1ACB9E"/>
    <w:lvl w:ilvl="0" w:tplc="04090003">
      <w:start w:val="1"/>
      <w:numFmt w:val="bullet"/>
      <w:lvlText w:val="o"/>
      <w:lvlJc w:val="left"/>
      <w:pPr>
        <w:ind w:left="792" w:hanging="360"/>
      </w:pPr>
      <w:rPr>
        <w:rFonts w:ascii="Courier New" w:hAnsi="Courier New" w:cs="Courier New"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15:restartNumberingAfterBreak="0">
    <w:nsid w:val="46544583"/>
    <w:multiLevelType w:val="hybridMultilevel"/>
    <w:tmpl w:val="40CE9E30"/>
    <w:lvl w:ilvl="0" w:tplc="77D485B6">
      <w:start w:val="1"/>
      <w:numFmt w:val="bullet"/>
      <w:lvlText w:val=""/>
      <w:lvlJc w:val="left"/>
      <w:pPr>
        <w:tabs>
          <w:tab w:val="num" w:pos="720"/>
        </w:tabs>
        <w:ind w:left="720" w:hanging="360"/>
      </w:pPr>
      <w:rPr>
        <w:rFonts w:ascii="Wingdings 2" w:hAnsi="Wingdings 2" w:hint="default"/>
      </w:rPr>
    </w:lvl>
    <w:lvl w:ilvl="1" w:tplc="04826C94">
      <w:start w:val="2084"/>
      <w:numFmt w:val="bullet"/>
      <w:lvlText w:val=""/>
      <w:lvlJc w:val="left"/>
      <w:pPr>
        <w:tabs>
          <w:tab w:val="num" w:pos="1440"/>
        </w:tabs>
        <w:ind w:left="1440" w:hanging="360"/>
      </w:pPr>
      <w:rPr>
        <w:rFonts w:ascii="Wingdings 2" w:hAnsi="Wingdings 2" w:hint="default"/>
      </w:rPr>
    </w:lvl>
    <w:lvl w:ilvl="2" w:tplc="DAA44596" w:tentative="1">
      <w:start w:val="1"/>
      <w:numFmt w:val="bullet"/>
      <w:lvlText w:val=""/>
      <w:lvlJc w:val="left"/>
      <w:pPr>
        <w:tabs>
          <w:tab w:val="num" w:pos="2160"/>
        </w:tabs>
        <w:ind w:left="2160" w:hanging="360"/>
      </w:pPr>
      <w:rPr>
        <w:rFonts w:ascii="Wingdings 2" w:hAnsi="Wingdings 2" w:hint="default"/>
      </w:rPr>
    </w:lvl>
    <w:lvl w:ilvl="3" w:tplc="FB4E8A62" w:tentative="1">
      <w:start w:val="1"/>
      <w:numFmt w:val="bullet"/>
      <w:lvlText w:val=""/>
      <w:lvlJc w:val="left"/>
      <w:pPr>
        <w:tabs>
          <w:tab w:val="num" w:pos="2880"/>
        </w:tabs>
        <w:ind w:left="2880" w:hanging="360"/>
      </w:pPr>
      <w:rPr>
        <w:rFonts w:ascii="Wingdings 2" w:hAnsi="Wingdings 2" w:hint="default"/>
      </w:rPr>
    </w:lvl>
    <w:lvl w:ilvl="4" w:tplc="589CDB10" w:tentative="1">
      <w:start w:val="1"/>
      <w:numFmt w:val="bullet"/>
      <w:lvlText w:val=""/>
      <w:lvlJc w:val="left"/>
      <w:pPr>
        <w:tabs>
          <w:tab w:val="num" w:pos="3600"/>
        </w:tabs>
        <w:ind w:left="3600" w:hanging="360"/>
      </w:pPr>
      <w:rPr>
        <w:rFonts w:ascii="Wingdings 2" w:hAnsi="Wingdings 2" w:hint="default"/>
      </w:rPr>
    </w:lvl>
    <w:lvl w:ilvl="5" w:tplc="76CCDAE0" w:tentative="1">
      <w:start w:val="1"/>
      <w:numFmt w:val="bullet"/>
      <w:lvlText w:val=""/>
      <w:lvlJc w:val="left"/>
      <w:pPr>
        <w:tabs>
          <w:tab w:val="num" w:pos="4320"/>
        </w:tabs>
        <w:ind w:left="4320" w:hanging="360"/>
      </w:pPr>
      <w:rPr>
        <w:rFonts w:ascii="Wingdings 2" w:hAnsi="Wingdings 2" w:hint="default"/>
      </w:rPr>
    </w:lvl>
    <w:lvl w:ilvl="6" w:tplc="4CC8F548" w:tentative="1">
      <w:start w:val="1"/>
      <w:numFmt w:val="bullet"/>
      <w:lvlText w:val=""/>
      <w:lvlJc w:val="left"/>
      <w:pPr>
        <w:tabs>
          <w:tab w:val="num" w:pos="5040"/>
        </w:tabs>
        <w:ind w:left="5040" w:hanging="360"/>
      </w:pPr>
      <w:rPr>
        <w:rFonts w:ascii="Wingdings 2" w:hAnsi="Wingdings 2" w:hint="default"/>
      </w:rPr>
    </w:lvl>
    <w:lvl w:ilvl="7" w:tplc="86FACEEE" w:tentative="1">
      <w:start w:val="1"/>
      <w:numFmt w:val="bullet"/>
      <w:lvlText w:val=""/>
      <w:lvlJc w:val="left"/>
      <w:pPr>
        <w:tabs>
          <w:tab w:val="num" w:pos="5760"/>
        </w:tabs>
        <w:ind w:left="5760" w:hanging="360"/>
      </w:pPr>
      <w:rPr>
        <w:rFonts w:ascii="Wingdings 2" w:hAnsi="Wingdings 2" w:hint="default"/>
      </w:rPr>
    </w:lvl>
    <w:lvl w:ilvl="8" w:tplc="02BC4A08"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498A6637"/>
    <w:multiLevelType w:val="hybridMultilevel"/>
    <w:tmpl w:val="3CF4EC80"/>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8" w15:restartNumberingAfterBreak="0">
    <w:nsid w:val="4A7104AD"/>
    <w:multiLevelType w:val="hybridMultilevel"/>
    <w:tmpl w:val="6DB4FE4E"/>
    <w:lvl w:ilvl="0" w:tplc="48204828">
      <w:numFmt w:val="bullet"/>
      <w:lvlText w:val="•"/>
      <w:lvlJc w:val="left"/>
      <w:pPr>
        <w:ind w:left="722" w:hanging="650"/>
      </w:pPr>
      <w:rPr>
        <w:rFonts w:ascii="Calibri" w:eastAsiaTheme="minorEastAsia" w:hAnsi="Calibri" w:cstheme="minorBidi" w:hint="default"/>
      </w:rPr>
    </w:lvl>
    <w:lvl w:ilvl="1" w:tplc="DE46D268">
      <w:numFmt w:val="bullet"/>
      <w:lvlText w:val=""/>
      <w:lvlJc w:val="left"/>
      <w:pPr>
        <w:ind w:left="1442" w:hanging="650"/>
      </w:pPr>
      <w:rPr>
        <w:rFonts w:ascii="Symbol" w:eastAsiaTheme="minorEastAsia" w:hAnsi="Symbol" w:cstheme="minorBidi"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4C231A48"/>
    <w:multiLevelType w:val="hybridMultilevel"/>
    <w:tmpl w:val="F162E5EE"/>
    <w:lvl w:ilvl="0" w:tplc="48204828">
      <w:numFmt w:val="bullet"/>
      <w:lvlText w:val="•"/>
      <w:lvlJc w:val="left"/>
      <w:pPr>
        <w:ind w:left="722" w:hanging="650"/>
      </w:pPr>
      <w:rPr>
        <w:rFonts w:ascii="Calibri" w:eastAsiaTheme="minorEastAsia" w:hAnsi="Calibri" w:cstheme="minorBidi" w:hint="default"/>
      </w:rPr>
    </w:lvl>
    <w:lvl w:ilvl="1" w:tplc="04090003">
      <w:start w:val="1"/>
      <w:numFmt w:val="bullet"/>
      <w:lvlText w:val="o"/>
      <w:lvlJc w:val="left"/>
      <w:pPr>
        <w:ind w:left="1442" w:hanging="65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0" w15:restartNumberingAfterBreak="0">
    <w:nsid w:val="4CE06FB4"/>
    <w:multiLevelType w:val="hybridMultilevel"/>
    <w:tmpl w:val="3EB2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85744B8"/>
    <w:multiLevelType w:val="hybridMultilevel"/>
    <w:tmpl w:val="D752F230"/>
    <w:lvl w:ilvl="0" w:tplc="04090001">
      <w:start w:val="1"/>
      <w:numFmt w:val="bullet"/>
      <w:lvlText w:val=""/>
      <w:lvlJc w:val="left"/>
      <w:pPr>
        <w:ind w:left="720" w:hanging="360"/>
      </w:pPr>
      <w:rPr>
        <w:rFonts w:ascii="Symbol" w:hAnsi="Symbol" w:hint="default"/>
      </w:rPr>
    </w:lvl>
    <w:lvl w:ilvl="1" w:tplc="D076FA28">
      <w:start w:val="3"/>
      <w:numFmt w:val="bullet"/>
      <w:lvlText w:val="•"/>
      <w:lvlJc w:val="left"/>
      <w:pPr>
        <w:ind w:left="1730" w:hanging="65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70E9D"/>
    <w:multiLevelType w:val="hybridMultilevel"/>
    <w:tmpl w:val="8A2ADE70"/>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4" w15:restartNumberingAfterBreak="0">
    <w:nsid w:val="5CDC1BD6"/>
    <w:multiLevelType w:val="hybridMultilevel"/>
    <w:tmpl w:val="01FA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40EC146">
      <w:numFmt w:val="bullet"/>
      <w:lvlText w:val="•"/>
      <w:lvlJc w:val="left"/>
      <w:pPr>
        <w:ind w:left="2445" w:hanging="645"/>
      </w:pPr>
      <w:rPr>
        <w:rFonts w:ascii="Calibri" w:eastAsiaTheme="minorEastAsia"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77562E"/>
    <w:multiLevelType w:val="hybridMultilevel"/>
    <w:tmpl w:val="EB327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F982178"/>
    <w:multiLevelType w:val="hybridMultilevel"/>
    <w:tmpl w:val="F8580468"/>
    <w:lvl w:ilvl="0" w:tplc="49AA7F44">
      <w:start w:val="1"/>
      <w:numFmt w:val="bullet"/>
      <w:lvlText w:val=""/>
      <w:lvlJc w:val="left"/>
      <w:pPr>
        <w:tabs>
          <w:tab w:val="num" w:pos="720"/>
        </w:tabs>
        <w:ind w:left="720" w:hanging="360"/>
      </w:pPr>
      <w:rPr>
        <w:rFonts w:ascii="Wingdings 2" w:hAnsi="Wingdings 2" w:hint="default"/>
      </w:rPr>
    </w:lvl>
    <w:lvl w:ilvl="1" w:tplc="B6EE78CA">
      <w:start w:val="932"/>
      <w:numFmt w:val="bullet"/>
      <w:lvlText w:val=""/>
      <w:lvlJc w:val="left"/>
      <w:pPr>
        <w:tabs>
          <w:tab w:val="num" w:pos="1440"/>
        </w:tabs>
        <w:ind w:left="1440" w:hanging="360"/>
      </w:pPr>
      <w:rPr>
        <w:rFonts w:ascii="Wingdings 2" w:hAnsi="Wingdings 2" w:hint="default"/>
      </w:rPr>
    </w:lvl>
    <w:lvl w:ilvl="2" w:tplc="614C135E" w:tentative="1">
      <w:start w:val="1"/>
      <w:numFmt w:val="bullet"/>
      <w:lvlText w:val=""/>
      <w:lvlJc w:val="left"/>
      <w:pPr>
        <w:tabs>
          <w:tab w:val="num" w:pos="2160"/>
        </w:tabs>
        <w:ind w:left="2160" w:hanging="360"/>
      </w:pPr>
      <w:rPr>
        <w:rFonts w:ascii="Wingdings 2" w:hAnsi="Wingdings 2" w:hint="default"/>
      </w:rPr>
    </w:lvl>
    <w:lvl w:ilvl="3" w:tplc="602022FC" w:tentative="1">
      <w:start w:val="1"/>
      <w:numFmt w:val="bullet"/>
      <w:lvlText w:val=""/>
      <w:lvlJc w:val="left"/>
      <w:pPr>
        <w:tabs>
          <w:tab w:val="num" w:pos="2880"/>
        </w:tabs>
        <w:ind w:left="2880" w:hanging="360"/>
      </w:pPr>
      <w:rPr>
        <w:rFonts w:ascii="Wingdings 2" w:hAnsi="Wingdings 2" w:hint="default"/>
      </w:rPr>
    </w:lvl>
    <w:lvl w:ilvl="4" w:tplc="A27C032A" w:tentative="1">
      <w:start w:val="1"/>
      <w:numFmt w:val="bullet"/>
      <w:lvlText w:val=""/>
      <w:lvlJc w:val="left"/>
      <w:pPr>
        <w:tabs>
          <w:tab w:val="num" w:pos="3600"/>
        </w:tabs>
        <w:ind w:left="3600" w:hanging="360"/>
      </w:pPr>
      <w:rPr>
        <w:rFonts w:ascii="Wingdings 2" w:hAnsi="Wingdings 2" w:hint="default"/>
      </w:rPr>
    </w:lvl>
    <w:lvl w:ilvl="5" w:tplc="A9F0DC4C" w:tentative="1">
      <w:start w:val="1"/>
      <w:numFmt w:val="bullet"/>
      <w:lvlText w:val=""/>
      <w:lvlJc w:val="left"/>
      <w:pPr>
        <w:tabs>
          <w:tab w:val="num" w:pos="4320"/>
        </w:tabs>
        <w:ind w:left="4320" w:hanging="360"/>
      </w:pPr>
      <w:rPr>
        <w:rFonts w:ascii="Wingdings 2" w:hAnsi="Wingdings 2" w:hint="default"/>
      </w:rPr>
    </w:lvl>
    <w:lvl w:ilvl="6" w:tplc="CF3CEF10" w:tentative="1">
      <w:start w:val="1"/>
      <w:numFmt w:val="bullet"/>
      <w:lvlText w:val=""/>
      <w:lvlJc w:val="left"/>
      <w:pPr>
        <w:tabs>
          <w:tab w:val="num" w:pos="5040"/>
        </w:tabs>
        <w:ind w:left="5040" w:hanging="360"/>
      </w:pPr>
      <w:rPr>
        <w:rFonts w:ascii="Wingdings 2" w:hAnsi="Wingdings 2" w:hint="default"/>
      </w:rPr>
    </w:lvl>
    <w:lvl w:ilvl="7" w:tplc="D534AA0E" w:tentative="1">
      <w:start w:val="1"/>
      <w:numFmt w:val="bullet"/>
      <w:lvlText w:val=""/>
      <w:lvlJc w:val="left"/>
      <w:pPr>
        <w:tabs>
          <w:tab w:val="num" w:pos="5760"/>
        </w:tabs>
        <w:ind w:left="5760" w:hanging="360"/>
      </w:pPr>
      <w:rPr>
        <w:rFonts w:ascii="Wingdings 2" w:hAnsi="Wingdings 2" w:hint="default"/>
      </w:rPr>
    </w:lvl>
    <w:lvl w:ilvl="8" w:tplc="6A3A91C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63BB46E0"/>
    <w:multiLevelType w:val="multilevel"/>
    <w:tmpl w:val="7D06C9AA"/>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9D84579"/>
    <w:multiLevelType w:val="hybridMultilevel"/>
    <w:tmpl w:val="DA1E7430"/>
    <w:lvl w:ilvl="0" w:tplc="F5042156">
      <w:start w:val="1"/>
      <w:numFmt w:val="bullet"/>
      <w:lvlText w:val=""/>
      <w:lvlJc w:val="left"/>
      <w:pPr>
        <w:tabs>
          <w:tab w:val="num" w:pos="720"/>
        </w:tabs>
        <w:ind w:left="720" w:hanging="360"/>
      </w:pPr>
      <w:rPr>
        <w:rFonts w:ascii="Wingdings 2" w:hAnsi="Wingdings 2" w:hint="default"/>
      </w:rPr>
    </w:lvl>
    <w:lvl w:ilvl="1" w:tplc="46E41080" w:tentative="1">
      <w:start w:val="1"/>
      <w:numFmt w:val="bullet"/>
      <w:lvlText w:val=""/>
      <w:lvlJc w:val="left"/>
      <w:pPr>
        <w:tabs>
          <w:tab w:val="num" w:pos="1440"/>
        </w:tabs>
        <w:ind w:left="1440" w:hanging="360"/>
      </w:pPr>
      <w:rPr>
        <w:rFonts w:ascii="Wingdings 2" w:hAnsi="Wingdings 2" w:hint="default"/>
      </w:rPr>
    </w:lvl>
    <w:lvl w:ilvl="2" w:tplc="72324A44" w:tentative="1">
      <w:start w:val="1"/>
      <w:numFmt w:val="bullet"/>
      <w:lvlText w:val=""/>
      <w:lvlJc w:val="left"/>
      <w:pPr>
        <w:tabs>
          <w:tab w:val="num" w:pos="2160"/>
        </w:tabs>
        <w:ind w:left="2160" w:hanging="360"/>
      </w:pPr>
      <w:rPr>
        <w:rFonts w:ascii="Wingdings 2" w:hAnsi="Wingdings 2" w:hint="default"/>
      </w:rPr>
    </w:lvl>
    <w:lvl w:ilvl="3" w:tplc="78D29AEE" w:tentative="1">
      <w:start w:val="1"/>
      <w:numFmt w:val="bullet"/>
      <w:lvlText w:val=""/>
      <w:lvlJc w:val="left"/>
      <w:pPr>
        <w:tabs>
          <w:tab w:val="num" w:pos="2880"/>
        </w:tabs>
        <w:ind w:left="2880" w:hanging="360"/>
      </w:pPr>
      <w:rPr>
        <w:rFonts w:ascii="Wingdings 2" w:hAnsi="Wingdings 2" w:hint="default"/>
      </w:rPr>
    </w:lvl>
    <w:lvl w:ilvl="4" w:tplc="31FCF45C" w:tentative="1">
      <w:start w:val="1"/>
      <w:numFmt w:val="bullet"/>
      <w:lvlText w:val=""/>
      <w:lvlJc w:val="left"/>
      <w:pPr>
        <w:tabs>
          <w:tab w:val="num" w:pos="3600"/>
        </w:tabs>
        <w:ind w:left="3600" w:hanging="360"/>
      </w:pPr>
      <w:rPr>
        <w:rFonts w:ascii="Wingdings 2" w:hAnsi="Wingdings 2" w:hint="default"/>
      </w:rPr>
    </w:lvl>
    <w:lvl w:ilvl="5" w:tplc="18B8D1B6" w:tentative="1">
      <w:start w:val="1"/>
      <w:numFmt w:val="bullet"/>
      <w:lvlText w:val=""/>
      <w:lvlJc w:val="left"/>
      <w:pPr>
        <w:tabs>
          <w:tab w:val="num" w:pos="4320"/>
        </w:tabs>
        <w:ind w:left="4320" w:hanging="360"/>
      </w:pPr>
      <w:rPr>
        <w:rFonts w:ascii="Wingdings 2" w:hAnsi="Wingdings 2" w:hint="default"/>
      </w:rPr>
    </w:lvl>
    <w:lvl w:ilvl="6" w:tplc="C0B679FA" w:tentative="1">
      <w:start w:val="1"/>
      <w:numFmt w:val="bullet"/>
      <w:lvlText w:val=""/>
      <w:lvlJc w:val="left"/>
      <w:pPr>
        <w:tabs>
          <w:tab w:val="num" w:pos="5040"/>
        </w:tabs>
        <w:ind w:left="5040" w:hanging="360"/>
      </w:pPr>
      <w:rPr>
        <w:rFonts w:ascii="Wingdings 2" w:hAnsi="Wingdings 2" w:hint="default"/>
      </w:rPr>
    </w:lvl>
    <w:lvl w:ilvl="7" w:tplc="E9086F72" w:tentative="1">
      <w:start w:val="1"/>
      <w:numFmt w:val="bullet"/>
      <w:lvlText w:val=""/>
      <w:lvlJc w:val="left"/>
      <w:pPr>
        <w:tabs>
          <w:tab w:val="num" w:pos="5760"/>
        </w:tabs>
        <w:ind w:left="5760" w:hanging="360"/>
      </w:pPr>
      <w:rPr>
        <w:rFonts w:ascii="Wingdings 2" w:hAnsi="Wingdings 2" w:hint="default"/>
      </w:rPr>
    </w:lvl>
    <w:lvl w:ilvl="8" w:tplc="0136E680"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6DA52265"/>
    <w:multiLevelType w:val="hybridMultilevel"/>
    <w:tmpl w:val="8208D532"/>
    <w:lvl w:ilvl="0" w:tplc="04090001">
      <w:start w:val="1"/>
      <w:numFmt w:val="bullet"/>
      <w:lvlText w:val=""/>
      <w:lvlJc w:val="left"/>
      <w:pPr>
        <w:ind w:left="2970" w:hanging="360"/>
      </w:pPr>
      <w:rPr>
        <w:rFonts w:ascii="Symbol" w:hAnsi="Symbol"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0" w15:restartNumberingAfterBreak="0">
    <w:nsid w:val="6E737852"/>
    <w:multiLevelType w:val="hybridMultilevel"/>
    <w:tmpl w:val="7C40FF7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15:restartNumberingAfterBreak="0">
    <w:nsid w:val="6FF85E2A"/>
    <w:multiLevelType w:val="hybridMultilevel"/>
    <w:tmpl w:val="96B2955C"/>
    <w:lvl w:ilvl="0" w:tplc="04090003">
      <w:start w:val="1"/>
      <w:numFmt w:val="bullet"/>
      <w:lvlText w:val="o"/>
      <w:lvlJc w:val="left"/>
      <w:pPr>
        <w:ind w:left="1370" w:hanging="650"/>
      </w:pPr>
      <w:rPr>
        <w:rFonts w:ascii="Courier New" w:hAnsi="Courier New" w:cs="Courier New" w:hint="default"/>
      </w:rPr>
    </w:lvl>
    <w:lvl w:ilvl="1" w:tplc="04090003">
      <w:start w:val="1"/>
      <w:numFmt w:val="bullet"/>
      <w:lvlText w:val="o"/>
      <w:lvlJc w:val="left"/>
      <w:pPr>
        <w:ind w:left="2090" w:hanging="65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CF0F41"/>
    <w:multiLevelType w:val="hybridMultilevel"/>
    <w:tmpl w:val="41FE3064"/>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3" w15:restartNumberingAfterBreak="0">
    <w:nsid w:val="73322729"/>
    <w:multiLevelType w:val="hybridMultilevel"/>
    <w:tmpl w:val="45B4A1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4B089D"/>
    <w:multiLevelType w:val="hybridMultilevel"/>
    <w:tmpl w:val="61E85E6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59349BB"/>
    <w:multiLevelType w:val="hybridMultilevel"/>
    <w:tmpl w:val="8046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34704F"/>
    <w:multiLevelType w:val="hybridMultilevel"/>
    <w:tmpl w:val="CEBA6A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5445185">
    <w:abstractNumId w:val="2"/>
  </w:num>
  <w:num w:numId="2" w16cid:durableId="1844588051">
    <w:abstractNumId w:val="31"/>
  </w:num>
  <w:num w:numId="3" w16cid:durableId="515002938">
    <w:abstractNumId w:val="28"/>
  </w:num>
  <w:num w:numId="4" w16cid:durableId="1828941245">
    <w:abstractNumId w:val="30"/>
  </w:num>
  <w:num w:numId="5" w16cid:durableId="2080442995">
    <w:abstractNumId w:val="20"/>
  </w:num>
  <w:num w:numId="6" w16cid:durableId="1429083207">
    <w:abstractNumId w:val="8"/>
  </w:num>
  <w:num w:numId="7" w16cid:durableId="796529764">
    <w:abstractNumId w:val="29"/>
  </w:num>
  <w:num w:numId="8" w16cid:durableId="1729917267">
    <w:abstractNumId w:val="15"/>
  </w:num>
  <w:num w:numId="9" w16cid:durableId="186798797">
    <w:abstractNumId w:val="27"/>
  </w:num>
  <w:num w:numId="10" w16cid:durableId="1361316095">
    <w:abstractNumId w:val="25"/>
  </w:num>
  <w:num w:numId="11" w16cid:durableId="479545307">
    <w:abstractNumId w:val="11"/>
  </w:num>
  <w:num w:numId="12" w16cid:durableId="2020427380">
    <w:abstractNumId w:val="18"/>
  </w:num>
  <w:num w:numId="13" w16cid:durableId="1438989600">
    <w:abstractNumId w:val="33"/>
  </w:num>
  <w:num w:numId="14" w16cid:durableId="1526600885">
    <w:abstractNumId w:val="9"/>
  </w:num>
  <w:num w:numId="15" w16cid:durableId="1526019902">
    <w:abstractNumId w:val="1"/>
  </w:num>
  <w:num w:numId="16" w16cid:durableId="250703733">
    <w:abstractNumId w:val="21"/>
  </w:num>
  <w:num w:numId="17" w16cid:durableId="1581986722">
    <w:abstractNumId w:val="41"/>
  </w:num>
  <w:num w:numId="18" w16cid:durableId="1314409551">
    <w:abstractNumId w:val="40"/>
  </w:num>
  <w:num w:numId="19" w16cid:durableId="459421443">
    <w:abstractNumId w:val="13"/>
  </w:num>
  <w:num w:numId="20" w16cid:durableId="2012901666">
    <w:abstractNumId w:val="0"/>
  </w:num>
  <w:num w:numId="21" w16cid:durableId="2079277235">
    <w:abstractNumId w:val="43"/>
  </w:num>
  <w:num w:numId="22" w16cid:durableId="1695380321">
    <w:abstractNumId w:val="7"/>
  </w:num>
  <w:num w:numId="23" w16cid:durableId="1507984437">
    <w:abstractNumId w:val="36"/>
  </w:num>
  <w:num w:numId="24" w16cid:durableId="1897624746">
    <w:abstractNumId w:val="23"/>
  </w:num>
  <w:num w:numId="25" w16cid:durableId="724138110">
    <w:abstractNumId w:val="38"/>
  </w:num>
  <w:num w:numId="26" w16cid:durableId="2096120839">
    <w:abstractNumId w:val="26"/>
  </w:num>
  <w:num w:numId="27" w16cid:durableId="1176844297">
    <w:abstractNumId w:val="46"/>
  </w:num>
  <w:num w:numId="28" w16cid:durableId="1594242592">
    <w:abstractNumId w:val="34"/>
  </w:num>
  <w:num w:numId="29" w16cid:durableId="694429516">
    <w:abstractNumId w:val="10"/>
  </w:num>
  <w:num w:numId="30" w16cid:durableId="865797886">
    <w:abstractNumId w:val="45"/>
  </w:num>
  <w:num w:numId="31" w16cid:durableId="911113048">
    <w:abstractNumId w:val="35"/>
  </w:num>
  <w:num w:numId="32" w16cid:durableId="284241674">
    <w:abstractNumId w:val="37"/>
  </w:num>
  <w:num w:numId="33" w16cid:durableId="261032173">
    <w:abstractNumId w:val="3"/>
  </w:num>
  <w:num w:numId="34" w16cid:durableId="687024599">
    <w:abstractNumId w:val="22"/>
  </w:num>
  <w:num w:numId="35" w16cid:durableId="60638327">
    <w:abstractNumId w:val="16"/>
  </w:num>
  <w:num w:numId="36" w16cid:durableId="327557213">
    <w:abstractNumId w:val="4"/>
  </w:num>
  <w:num w:numId="37" w16cid:durableId="268247699">
    <w:abstractNumId w:val="39"/>
  </w:num>
  <w:num w:numId="38" w16cid:durableId="1783106157">
    <w:abstractNumId w:val="14"/>
  </w:num>
  <w:num w:numId="39" w16cid:durableId="1416249030">
    <w:abstractNumId w:val="17"/>
  </w:num>
  <w:num w:numId="40" w16cid:durableId="1857185691">
    <w:abstractNumId w:val="5"/>
  </w:num>
  <w:num w:numId="41" w16cid:durableId="1240212023">
    <w:abstractNumId w:val="6"/>
  </w:num>
  <w:num w:numId="42" w16cid:durableId="1797867576">
    <w:abstractNumId w:val="32"/>
  </w:num>
  <w:num w:numId="43" w16cid:durableId="1879735798">
    <w:abstractNumId w:val="12"/>
  </w:num>
  <w:num w:numId="44" w16cid:durableId="1998219280">
    <w:abstractNumId w:val="44"/>
  </w:num>
  <w:num w:numId="45" w16cid:durableId="1026059148">
    <w:abstractNumId w:val="19"/>
  </w:num>
  <w:num w:numId="46" w16cid:durableId="1388534497">
    <w:abstractNumId w:val="42"/>
  </w:num>
  <w:num w:numId="47" w16cid:durableId="109570552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215"/>
    <w:rsid w:val="00000373"/>
    <w:rsid w:val="00000421"/>
    <w:rsid w:val="0000461B"/>
    <w:rsid w:val="00011A58"/>
    <w:rsid w:val="00020CD2"/>
    <w:rsid w:val="00031DBD"/>
    <w:rsid w:val="00036479"/>
    <w:rsid w:val="00037772"/>
    <w:rsid w:val="000422EF"/>
    <w:rsid w:val="00052D2D"/>
    <w:rsid w:val="00053B3A"/>
    <w:rsid w:val="00055947"/>
    <w:rsid w:val="0005638C"/>
    <w:rsid w:val="00056CD7"/>
    <w:rsid w:val="00067E68"/>
    <w:rsid w:val="00074D18"/>
    <w:rsid w:val="00075074"/>
    <w:rsid w:val="00075328"/>
    <w:rsid w:val="0007590B"/>
    <w:rsid w:val="00075DB2"/>
    <w:rsid w:val="00076374"/>
    <w:rsid w:val="00077556"/>
    <w:rsid w:val="0008604E"/>
    <w:rsid w:val="00093401"/>
    <w:rsid w:val="000B3832"/>
    <w:rsid w:val="000D2B2B"/>
    <w:rsid w:val="000D3E61"/>
    <w:rsid w:val="000E10B0"/>
    <w:rsid w:val="000E14C4"/>
    <w:rsid w:val="000E2700"/>
    <w:rsid w:val="000E6524"/>
    <w:rsid w:val="000E7FAC"/>
    <w:rsid w:val="000ED931"/>
    <w:rsid w:val="000F1C89"/>
    <w:rsid w:val="000F6E85"/>
    <w:rsid w:val="001034F0"/>
    <w:rsid w:val="00115AF2"/>
    <w:rsid w:val="00126D5E"/>
    <w:rsid w:val="00127BE0"/>
    <w:rsid w:val="00130B8F"/>
    <w:rsid w:val="00135F96"/>
    <w:rsid w:val="00136BE2"/>
    <w:rsid w:val="0014276E"/>
    <w:rsid w:val="001476BA"/>
    <w:rsid w:val="00147DD8"/>
    <w:rsid w:val="00151B45"/>
    <w:rsid w:val="00156118"/>
    <w:rsid w:val="001567DA"/>
    <w:rsid w:val="00163582"/>
    <w:rsid w:val="00170215"/>
    <w:rsid w:val="00171F0B"/>
    <w:rsid w:val="001776B4"/>
    <w:rsid w:val="00181393"/>
    <w:rsid w:val="00181692"/>
    <w:rsid w:val="00187030"/>
    <w:rsid w:val="00191C49"/>
    <w:rsid w:val="001938E1"/>
    <w:rsid w:val="001A508E"/>
    <w:rsid w:val="001A538E"/>
    <w:rsid w:val="001A5A9D"/>
    <w:rsid w:val="001A72B6"/>
    <w:rsid w:val="001B109E"/>
    <w:rsid w:val="001B2595"/>
    <w:rsid w:val="001B3D7C"/>
    <w:rsid w:val="001B6622"/>
    <w:rsid w:val="001B7820"/>
    <w:rsid w:val="001BA20D"/>
    <w:rsid w:val="001D0E6F"/>
    <w:rsid w:val="001D10A8"/>
    <w:rsid w:val="001D5748"/>
    <w:rsid w:val="001D665B"/>
    <w:rsid w:val="001D67A4"/>
    <w:rsid w:val="001E04E9"/>
    <w:rsid w:val="001E2F62"/>
    <w:rsid w:val="001E5673"/>
    <w:rsid w:val="001E7C32"/>
    <w:rsid w:val="00200514"/>
    <w:rsid w:val="0020087D"/>
    <w:rsid w:val="00201E7E"/>
    <w:rsid w:val="00202DEC"/>
    <w:rsid w:val="002038BE"/>
    <w:rsid w:val="00203A4A"/>
    <w:rsid w:val="00210C1F"/>
    <w:rsid w:val="002129A0"/>
    <w:rsid w:val="00214144"/>
    <w:rsid w:val="0021636B"/>
    <w:rsid w:val="00220BBD"/>
    <w:rsid w:val="00224204"/>
    <w:rsid w:val="00225430"/>
    <w:rsid w:val="002303E4"/>
    <w:rsid w:val="00230B07"/>
    <w:rsid w:val="00231E2B"/>
    <w:rsid w:val="0023485B"/>
    <w:rsid w:val="0024086D"/>
    <w:rsid w:val="00240B71"/>
    <w:rsid w:val="0024205D"/>
    <w:rsid w:val="002449C5"/>
    <w:rsid w:val="00244BC2"/>
    <w:rsid w:val="002535D6"/>
    <w:rsid w:val="00253DDB"/>
    <w:rsid w:val="00256802"/>
    <w:rsid w:val="0026505F"/>
    <w:rsid w:val="002651F7"/>
    <w:rsid w:val="002728A8"/>
    <w:rsid w:val="00274AA5"/>
    <w:rsid w:val="00280B13"/>
    <w:rsid w:val="00283190"/>
    <w:rsid w:val="002873F6"/>
    <w:rsid w:val="00293200"/>
    <w:rsid w:val="00293A6D"/>
    <w:rsid w:val="00293CF1"/>
    <w:rsid w:val="002963F8"/>
    <w:rsid w:val="002A3F0A"/>
    <w:rsid w:val="002B4B07"/>
    <w:rsid w:val="002B5201"/>
    <w:rsid w:val="002B6451"/>
    <w:rsid w:val="002C1905"/>
    <w:rsid w:val="002C2EB3"/>
    <w:rsid w:val="002C4064"/>
    <w:rsid w:val="002C50DD"/>
    <w:rsid w:val="002C7E56"/>
    <w:rsid w:val="002D6388"/>
    <w:rsid w:val="002D676A"/>
    <w:rsid w:val="002E0C1F"/>
    <w:rsid w:val="002E4222"/>
    <w:rsid w:val="002E6F31"/>
    <w:rsid w:val="002F1C2B"/>
    <w:rsid w:val="002F58D1"/>
    <w:rsid w:val="002F6D26"/>
    <w:rsid w:val="002F6F5C"/>
    <w:rsid w:val="002F79FD"/>
    <w:rsid w:val="003056F5"/>
    <w:rsid w:val="00305741"/>
    <w:rsid w:val="00313FA9"/>
    <w:rsid w:val="00321928"/>
    <w:rsid w:val="003226EE"/>
    <w:rsid w:val="00327E63"/>
    <w:rsid w:val="00332E7B"/>
    <w:rsid w:val="00334DB6"/>
    <w:rsid w:val="00335A2D"/>
    <w:rsid w:val="00340462"/>
    <w:rsid w:val="0034105D"/>
    <w:rsid w:val="00341825"/>
    <w:rsid w:val="00355021"/>
    <w:rsid w:val="00362A21"/>
    <w:rsid w:val="00362A76"/>
    <w:rsid w:val="003819F6"/>
    <w:rsid w:val="00382EED"/>
    <w:rsid w:val="00383C96"/>
    <w:rsid w:val="003867A0"/>
    <w:rsid w:val="00386B41"/>
    <w:rsid w:val="003944DC"/>
    <w:rsid w:val="003975B0"/>
    <w:rsid w:val="003A0469"/>
    <w:rsid w:val="003B004F"/>
    <w:rsid w:val="003B0EB9"/>
    <w:rsid w:val="003B1973"/>
    <w:rsid w:val="003B2557"/>
    <w:rsid w:val="003B51DA"/>
    <w:rsid w:val="003B6898"/>
    <w:rsid w:val="003B7384"/>
    <w:rsid w:val="003C119B"/>
    <w:rsid w:val="003C3DCC"/>
    <w:rsid w:val="003D0720"/>
    <w:rsid w:val="003D0D4F"/>
    <w:rsid w:val="003D58F1"/>
    <w:rsid w:val="003D5AA4"/>
    <w:rsid w:val="003E1490"/>
    <w:rsid w:val="003F3BC8"/>
    <w:rsid w:val="003F5482"/>
    <w:rsid w:val="004010D9"/>
    <w:rsid w:val="004013FB"/>
    <w:rsid w:val="00403C0F"/>
    <w:rsid w:val="00404127"/>
    <w:rsid w:val="0041101F"/>
    <w:rsid w:val="00413A1F"/>
    <w:rsid w:val="004141A3"/>
    <w:rsid w:val="004142E6"/>
    <w:rsid w:val="00417678"/>
    <w:rsid w:val="004216F1"/>
    <w:rsid w:val="00421EDA"/>
    <w:rsid w:val="004247D6"/>
    <w:rsid w:val="004248B7"/>
    <w:rsid w:val="00425879"/>
    <w:rsid w:val="00433077"/>
    <w:rsid w:val="00436A7A"/>
    <w:rsid w:val="00436EB0"/>
    <w:rsid w:val="004377C8"/>
    <w:rsid w:val="00453018"/>
    <w:rsid w:val="00456326"/>
    <w:rsid w:val="004570FD"/>
    <w:rsid w:val="00465EB4"/>
    <w:rsid w:val="0046689E"/>
    <w:rsid w:val="00470A87"/>
    <w:rsid w:val="0047340E"/>
    <w:rsid w:val="00474007"/>
    <w:rsid w:val="00474238"/>
    <w:rsid w:val="004745CE"/>
    <w:rsid w:val="004749CE"/>
    <w:rsid w:val="00491805"/>
    <w:rsid w:val="00492F9A"/>
    <w:rsid w:val="00494C79"/>
    <w:rsid w:val="00496CB6"/>
    <w:rsid w:val="004B3AB0"/>
    <w:rsid w:val="004B7208"/>
    <w:rsid w:val="004B723D"/>
    <w:rsid w:val="004C78AE"/>
    <w:rsid w:val="004D037A"/>
    <w:rsid w:val="004D34AF"/>
    <w:rsid w:val="004E3AC5"/>
    <w:rsid w:val="004E448D"/>
    <w:rsid w:val="004E5F06"/>
    <w:rsid w:val="004E5FCC"/>
    <w:rsid w:val="004E7C8E"/>
    <w:rsid w:val="004F5944"/>
    <w:rsid w:val="005044D0"/>
    <w:rsid w:val="005048F6"/>
    <w:rsid w:val="00506033"/>
    <w:rsid w:val="00506383"/>
    <w:rsid w:val="00506CBF"/>
    <w:rsid w:val="005078E7"/>
    <w:rsid w:val="00517314"/>
    <w:rsid w:val="00517404"/>
    <w:rsid w:val="00521876"/>
    <w:rsid w:val="005316C6"/>
    <w:rsid w:val="00535695"/>
    <w:rsid w:val="00544E08"/>
    <w:rsid w:val="0054649B"/>
    <w:rsid w:val="005512E0"/>
    <w:rsid w:val="00551AD8"/>
    <w:rsid w:val="00552563"/>
    <w:rsid w:val="0056547C"/>
    <w:rsid w:val="00570086"/>
    <w:rsid w:val="00575F52"/>
    <w:rsid w:val="005966F5"/>
    <w:rsid w:val="005B092E"/>
    <w:rsid w:val="005B6FE9"/>
    <w:rsid w:val="005C0877"/>
    <w:rsid w:val="005C6FBB"/>
    <w:rsid w:val="005D0C10"/>
    <w:rsid w:val="005D2556"/>
    <w:rsid w:val="005E7680"/>
    <w:rsid w:val="005F022A"/>
    <w:rsid w:val="005F44FA"/>
    <w:rsid w:val="005F5059"/>
    <w:rsid w:val="005F7EBB"/>
    <w:rsid w:val="0060499F"/>
    <w:rsid w:val="00605364"/>
    <w:rsid w:val="00607F99"/>
    <w:rsid w:val="006255E7"/>
    <w:rsid w:val="00625F19"/>
    <w:rsid w:val="00626D4D"/>
    <w:rsid w:val="006339CA"/>
    <w:rsid w:val="00635CA7"/>
    <w:rsid w:val="0064281B"/>
    <w:rsid w:val="006449D9"/>
    <w:rsid w:val="00647FE5"/>
    <w:rsid w:val="006525A3"/>
    <w:rsid w:val="00661B37"/>
    <w:rsid w:val="00664A39"/>
    <w:rsid w:val="00665FF3"/>
    <w:rsid w:val="00666392"/>
    <w:rsid w:val="00666805"/>
    <w:rsid w:val="006724E5"/>
    <w:rsid w:val="006738F5"/>
    <w:rsid w:val="0067396E"/>
    <w:rsid w:val="00681C62"/>
    <w:rsid w:val="0069049A"/>
    <w:rsid w:val="00690E79"/>
    <w:rsid w:val="0069176A"/>
    <w:rsid w:val="00693590"/>
    <w:rsid w:val="00695F2F"/>
    <w:rsid w:val="006A6AC9"/>
    <w:rsid w:val="006B4FA2"/>
    <w:rsid w:val="006B5817"/>
    <w:rsid w:val="006B696F"/>
    <w:rsid w:val="006C2A6C"/>
    <w:rsid w:val="006C3493"/>
    <w:rsid w:val="006C70BB"/>
    <w:rsid w:val="006D0490"/>
    <w:rsid w:val="006D0B91"/>
    <w:rsid w:val="006D37DA"/>
    <w:rsid w:val="006D4061"/>
    <w:rsid w:val="006D5D4F"/>
    <w:rsid w:val="006E1BFA"/>
    <w:rsid w:val="006E25B2"/>
    <w:rsid w:val="006E42F6"/>
    <w:rsid w:val="006E6031"/>
    <w:rsid w:val="006F0B4E"/>
    <w:rsid w:val="006F7B40"/>
    <w:rsid w:val="0070034E"/>
    <w:rsid w:val="007043F8"/>
    <w:rsid w:val="007053BA"/>
    <w:rsid w:val="0070577D"/>
    <w:rsid w:val="007118AC"/>
    <w:rsid w:val="00712BB5"/>
    <w:rsid w:val="0071413F"/>
    <w:rsid w:val="007141AF"/>
    <w:rsid w:val="007173B2"/>
    <w:rsid w:val="0072062F"/>
    <w:rsid w:val="00720C5A"/>
    <w:rsid w:val="00723BAC"/>
    <w:rsid w:val="007242B6"/>
    <w:rsid w:val="00731D54"/>
    <w:rsid w:val="007324E6"/>
    <w:rsid w:val="007362EC"/>
    <w:rsid w:val="007401DA"/>
    <w:rsid w:val="00741829"/>
    <w:rsid w:val="007462FF"/>
    <w:rsid w:val="00753357"/>
    <w:rsid w:val="007731E3"/>
    <w:rsid w:val="00780969"/>
    <w:rsid w:val="00786F50"/>
    <w:rsid w:val="00790367"/>
    <w:rsid w:val="00790985"/>
    <w:rsid w:val="007934A1"/>
    <w:rsid w:val="00793610"/>
    <w:rsid w:val="0079365B"/>
    <w:rsid w:val="00794C1E"/>
    <w:rsid w:val="007A05D8"/>
    <w:rsid w:val="007A0F7C"/>
    <w:rsid w:val="007A2B70"/>
    <w:rsid w:val="007A6C23"/>
    <w:rsid w:val="007B50BA"/>
    <w:rsid w:val="007C2135"/>
    <w:rsid w:val="007C2CCA"/>
    <w:rsid w:val="007C4C64"/>
    <w:rsid w:val="007C6CA5"/>
    <w:rsid w:val="007D48E4"/>
    <w:rsid w:val="007D7453"/>
    <w:rsid w:val="007E404D"/>
    <w:rsid w:val="007E4F71"/>
    <w:rsid w:val="007F0A54"/>
    <w:rsid w:val="007F3026"/>
    <w:rsid w:val="007F5179"/>
    <w:rsid w:val="0081228D"/>
    <w:rsid w:val="00816960"/>
    <w:rsid w:val="00826716"/>
    <w:rsid w:val="00827CBB"/>
    <w:rsid w:val="00837534"/>
    <w:rsid w:val="0084489A"/>
    <w:rsid w:val="00844ABD"/>
    <w:rsid w:val="00851710"/>
    <w:rsid w:val="00854AA7"/>
    <w:rsid w:val="00855E22"/>
    <w:rsid w:val="00866421"/>
    <w:rsid w:val="008716EE"/>
    <w:rsid w:val="00872772"/>
    <w:rsid w:val="008771BB"/>
    <w:rsid w:val="0088193C"/>
    <w:rsid w:val="00882738"/>
    <w:rsid w:val="00883150"/>
    <w:rsid w:val="00884F4E"/>
    <w:rsid w:val="00895108"/>
    <w:rsid w:val="008A4BA8"/>
    <w:rsid w:val="008A53F0"/>
    <w:rsid w:val="008B30B6"/>
    <w:rsid w:val="008B485A"/>
    <w:rsid w:val="008C2F4E"/>
    <w:rsid w:val="008C3897"/>
    <w:rsid w:val="008C3CD7"/>
    <w:rsid w:val="008D1B6E"/>
    <w:rsid w:val="008D40AA"/>
    <w:rsid w:val="008D55F2"/>
    <w:rsid w:val="008F3EBD"/>
    <w:rsid w:val="008F5963"/>
    <w:rsid w:val="008F63EC"/>
    <w:rsid w:val="00902BA8"/>
    <w:rsid w:val="00905A21"/>
    <w:rsid w:val="00913796"/>
    <w:rsid w:val="00921C39"/>
    <w:rsid w:val="00924871"/>
    <w:rsid w:val="00925414"/>
    <w:rsid w:val="00925FDD"/>
    <w:rsid w:val="0092763D"/>
    <w:rsid w:val="00930553"/>
    <w:rsid w:val="00934F96"/>
    <w:rsid w:val="009417D6"/>
    <w:rsid w:val="00943343"/>
    <w:rsid w:val="0094472B"/>
    <w:rsid w:val="0094578F"/>
    <w:rsid w:val="00951B2B"/>
    <w:rsid w:val="009531C4"/>
    <w:rsid w:val="00955B9C"/>
    <w:rsid w:val="009564E4"/>
    <w:rsid w:val="00956772"/>
    <w:rsid w:val="00971CA4"/>
    <w:rsid w:val="00973C16"/>
    <w:rsid w:val="00981384"/>
    <w:rsid w:val="00984A5A"/>
    <w:rsid w:val="00986052"/>
    <w:rsid w:val="00986753"/>
    <w:rsid w:val="009A5DD0"/>
    <w:rsid w:val="009B2B9F"/>
    <w:rsid w:val="009C631E"/>
    <w:rsid w:val="009C6C2B"/>
    <w:rsid w:val="009D2152"/>
    <w:rsid w:val="009D3752"/>
    <w:rsid w:val="009D4D69"/>
    <w:rsid w:val="009D5075"/>
    <w:rsid w:val="009D60BA"/>
    <w:rsid w:val="009E39C6"/>
    <w:rsid w:val="009E5033"/>
    <w:rsid w:val="009F513A"/>
    <w:rsid w:val="009F623E"/>
    <w:rsid w:val="00A043D7"/>
    <w:rsid w:val="00A059ED"/>
    <w:rsid w:val="00A138E5"/>
    <w:rsid w:val="00A15087"/>
    <w:rsid w:val="00A17892"/>
    <w:rsid w:val="00A21DFE"/>
    <w:rsid w:val="00A278BC"/>
    <w:rsid w:val="00A327DD"/>
    <w:rsid w:val="00A40807"/>
    <w:rsid w:val="00A471DA"/>
    <w:rsid w:val="00A47ABD"/>
    <w:rsid w:val="00A47CF5"/>
    <w:rsid w:val="00A52FF5"/>
    <w:rsid w:val="00A531B6"/>
    <w:rsid w:val="00A55196"/>
    <w:rsid w:val="00A60112"/>
    <w:rsid w:val="00A62037"/>
    <w:rsid w:val="00A62FB3"/>
    <w:rsid w:val="00A667BF"/>
    <w:rsid w:val="00A70CBD"/>
    <w:rsid w:val="00A727EF"/>
    <w:rsid w:val="00A76A43"/>
    <w:rsid w:val="00A85284"/>
    <w:rsid w:val="00A96135"/>
    <w:rsid w:val="00AA1861"/>
    <w:rsid w:val="00AA21C1"/>
    <w:rsid w:val="00AA3BFA"/>
    <w:rsid w:val="00AB0599"/>
    <w:rsid w:val="00AB1889"/>
    <w:rsid w:val="00AB7280"/>
    <w:rsid w:val="00AC2EF0"/>
    <w:rsid w:val="00AC2F0C"/>
    <w:rsid w:val="00AC5868"/>
    <w:rsid w:val="00AC591B"/>
    <w:rsid w:val="00AC778F"/>
    <w:rsid w:val="00AD1364"/>
    <w:rsid w:val="00AD154E"/>
    <w:rsid w:val="00AD22A7"/>
    <w:rsid w:val="00AD7A97"/>
    <w:rsid w:val="00AD7CE5"/>
    <w:rsid w:val="00AE042A"/>
    <w:rsid w:val="00AE12A3"/>
    <w:rsid w:val="00AE3D4A"/>
    <w:rsid w:val="00AE6161"/>
    <w:rsid w:val="00AE659E"/>
    <w:rsid w:val="00AF44F6"/>
    <w:rsid w:val="00B01ACA"/>
    <w:rsid w:val="00B029B7"/>
    <w:rsid w:val="00B06ACE"/>
    <w:rsid w:val="00B1177F"/>
    <w:rsid w:val="00B1291D"/>
    <w:rsid w:val="00B129C2"/>
    <w:rsid w:val="00B136FC"/>
    <w:rsid w:val="00B14278"/>
    <w:rsid w:val="00B17CCA"/>
    <w:rsid w:val="00B2002B"/>
    <w:rsid w:val="00B21CC4"/>
    <w:rsid w:val="00B23D6F"/>
    <w:rsid w:val="00B27AF7"/>
    <w:rsid w:val="00B3278A"/>
    <w:rsid w:val="00B367A9"/>
    <w:rsid w:val="00B3693A"/>
    <w:rsid w:val="00B44A38"/>
    <w:rsid w:val="00B47179"/>
    <w:rsid w:val="00B50BA1"/>
    <w:rsid w:val="00B53A8C"/>
    <w:rsid w:val="00B54F30"/>
    <w:rsid w:val="00B623F1"/>
    <w:rsid w:val="00B62467"/>
    <w:rsid w:val="00B66C8D"/>
    <w:rsid w:val="00B76A4B"/>
    <w:rsid w:val="00B77567"/>
    <w:rsid w:val="00B8235B"/>
    <w:rsid w:val="00B868E9"/>
    <w:rsid w:val="00B872F2"/>
    <w:rsid w:val="00B93BAD"/>
    <w:rsid w:val="00B94424"/>
    <w:rsid w:val="00B94AF1"/>
    <w:rsid w:val="00B96285"/>
    <w:rsid w:val="00B97402"/>
    <w:rsid w:val="00BA0668"/>
    <w:rsid w:val="00BA0AD0"/>
    <w:rsid w:val="00BA7B74"/>
    <w:rsid w:val="00BB190A"/>
    <w:rsid w:val="00BB2B4C"/>
    <w:rsid w:val="00BB4429"/>
    <w:rsid w:val="00BB4904"/>
    <w:rsid w:val="00BC0C94"/>
    <w:rsid w:val="00BD3DC7"/>
    <w:rsid w:val="00BD501A"/>
    <w:rsid w:val="00BE11E1"/>
    <w:rsid w:val="00BE6282"/>
    <w:rsid w:val="00BE7D13"/>
    <w:rsid w:val="00BE7D8F"/>
    <w:rsid w:val="00BF01DD"/>
    <w:rsid w:val="00BF14BC"/>
    <w:rsid w:val="00BF64AA"/>
    <w:rsid w:val="00BF71E4"/>
    <w:rsid w:val="00C00CEB"/>
    <w:rsid w:val="00C024D2"/>
    <w:rsid w:val="00C03441"/>
    <w:rsid w:val="00C04F8F"/>
    <w:rsid w:val="00C05546"/>
    <w:rsid w:val="00C06080"/>
    <w:rsid w:val="00C07796"/>
    <w:rsid w:val="00C11C28"/>
    <w:rsid w:val="00C15C08"/>
    <w:rsid w:val="00C163C5"/>
    <w:rsid w:val="00C2143E"/>
    <w:rsid w:val="00C245F3"/>
    <w:rsid w:val="00C272DA"/>
    <w:rsid w:val="00C31E12"/>
    <w:rsid w:val="00C3661F"/>
    <w:rsid w:val="00C36AE4"/>
    <w:rsid w:val="00C64D38"/>
    <w:rsid w:val="00C755F2"/>
    <w:rsid w:val="00C760DF"/>
    <w:rsid w:val="00C76196"/>
    <w:rsid w:val="00C80DB0"/>
    <w:rsid w:val="00C91E53"/>
    <w:rsid w:val="00C9546B"/>
    <w:rsid w:val="00C9BEAF"/>
    <w:rsid w:val="00CA01CD"/>
    <w:rsid w:val="00CA33E1"/>
    <w:rsid w:val="00CA4EA3"/>
    <w:rsid w:val="00CB28D8"/>
    <w:rsid w:val="00CB38C1"/>
    <w:rsid w:val="00CB4744"/>
    <w:rsid w:val="00CB7C85"/>
    <w:rsid w:val="00CC11A6"/>
    <w:rsid w:val="00CD10D4"/>
    <w:rsid w:val="00CD3B79"/>
    <w:rsid w:val="00CE09FA"/>
    <w:rsid w:val="00CE3FE3"/>
    <w:rsid w:val="00CF0ED7"/>
    <w:rsid w:val="00CF5215"/>
    <w:rsid w:val="00CF5D11"/>
    <w:rsid w:val="00D02087"/>
    <w:rsid w:val="00D021F0"/>
    <w:rsid w:val="00D0286C"/>
    <w:rsid w:val="00D05C83"/>
    <w:rsid w:val="00D06809"/>
    <w:rsid w:val="00D06F1F"/>
    <w:rsid w:val="00D11B7B"/>
    <w:rsid w:val="00D12814"/>
    <w:rsid w:val="00D14BC3"/>
    <w:rsid w:val="00D16B66"/>
    <w:rsid w:val="00D2137E"/>
    <w:rsid w:val="00D22C1C"/>
    <w:rsid w:val="00D26B1F"/>
    <w:rsid w:val="00D31FFB"/>
    <w:rsid w:val="00D4587E"/>
    <w:rsid w:val="00D47158"/>
    <w:rsid w:val="00D502D0"/>
    <w:rsid w:val="00D50908"/>
    <w:rsid w:val="00D514C3"/>
    <w:rsid w:val="00D5716D"/>
    <w:rsid w:val="00D607A7"/>
    <w:rsid w:val="00D64628"/>
    <w:rsid w:val="00D72D93"/>
    <w:rsid w:val="00D77418"/>
    <w:rsid w:val="00D87162"/>
    <w:rsid w:val="00D8789A"/>
    <w:rsid w:val="00DA1C4C"/>
    <w:rsid w:val="00DA356C"/>
    <w:rsid w:val="00DA51B2"/>
    <w:rsid w:val="00DA741E"/>
    <w:rsid w:val="00DA7473"/>
    <w:rsid w:val="00DB23CA"/>
    <w:rsid w:val="00DC024F"/>
    <w:rsid w:val="00DC46B3"/>
    <w:rsid w:val="00DD3034"/>
    <w:rsid w:val="00DD32E0"/>
    <w:rsid w:val="00DD4913"/>
    <w:rsid w:val="00DD71F2"/>
    <w:rsid w:val="00DE58E8"/>
    <w:rsid w:val="00DE7877"/>
    <w:rsid w:val="00E02138"/>
    <w:rsid w:val="00E04F48"/>
    <w:rsid w:val="00E076E1"/>
    <w:rsid w:val="00E123A6"/>
    <w:rsid w:val="00E12CBC"/>
    <w:rsid w:val="00E135C3"/>
    <w:rsid w:val="00E206E9"/>
    <w:rsid w:val="00E22286"/>
    <w:rsid w:val="00E2728C"/>
    <w:rsid w:val="00E27F65"/>
    <w:rsid w:val="00E350D7"/>
    <w:rsid w:val="00E4184A"/>
    <w:rsid w:val="00E44106"/>
    <w:rsid w:val="00E52B69"/>
    <w:rsid w:val="00E57C30"/>
    <w:rsid w:val="00E7005E"/>
    <w:rsid w:val="00E73019"/>
    <w:rsid w:val="00E731C0"/>
    <w:rsid w:val="00E76A0B"/>
    <w:rsid w:val="00E81F7B"/>
    <w:rsid w:val="00E83BC1"/>
    <w:rsid w:val="00E87EB6"/>
    <w:rsid w:val="00E948C5"/>
    <w:rsid w:val="00E9490D"/>
    <w:rsid w:val="00E95AC8"/>
    <w:rsid w:val="00E9662E"/>
    <w:rsid w:val="00EA5AF2"/>
    <w:rsid w:val="00EB45A8"/>
    <w:rsid w:val="00EB61D8"/>
    <w:rsid w:val="00EB7280"/>
    <w:rsid w:val="00EC0498"/>
    <w:rsid w:val="00EC1E7F"/>
    <w:rsid w:val="00EC4B19"/>
    <w:rsid w:val="00EC54BC"/>
    <w:rsid w:val="00EC55F9"/>
    <w:rsid w:val="00EC5B6E"/>
    <w:rsid w:val="00ED4779"/>
    <w:rsid w:val="00EE7DC1"/>
    <w:rsid w:val="00EF1FF4"/>
    <w:rsid w:val="00EF33D4"/>
    <w:rsid w:val="00F01FEF"/>
    <w:rsid w:val="00F07A2F"/>
    <w:rsid w:val="00F1276A"/>
    <w:rsid w:val="00F133B0"/>
    <w:rsid w:val="00F179A8"/>
    <w:rsid w:val="00F2325A"/>
    <w:rsid w:val="00F233E1"/>
    <w:rsid w:val="00F353BD"/>
    <w:rsid w:val="00F360A0"/>
    <w:rsid w:val="00F4328E"/>
    <w:rsid w:val="00F454DD"/>
    <w:rsid w:val="00F5521B"/>
    <w:rsid w:val="00F55D6B"/>
    <w:rsid w:val="00F56C85"/>
    <w:rsid w:val="00F67EA9"/>
    <w:rsid w:val="00F71EC2"/>
    <w:rsid w:val="00F776C5"/>
    <w:rsid w:val="00F80498"/>
    <w:rsid w:val="00F90FAB"/>
    <w:rsid w:val="00F92EAF"/>
    <w:rsid w:val="00F952A1"/>
    <w:rsid w:val="00FA6244"/>
    <w:rsid w:val="00FB257B"/>
    <w:rsid w:val="00FB3B73"/>
    <w:rsid w:val="00FB4484"/>
    <w:rsid w:val="00FB5268"/>
    <w:rsid w:val="00FB7898"/>
    <w:rsid w:val="00FB7915"/>
    <w:rsid w:val="00FC4EE6"/>
    <w:rsid w:val="00FD2717"/>
    <w:rsid w:val="00FD3EF8"/>
    <w:rsid w:val="00FD6B8C"/>
    <w:rsid w:val="00FF049B"/>
    <w:rsid w:val="00FF38E7"/>
    <w:rsid w:val="0102EA1D"/>
    <w:rsid w:val="012AA5D6"/>
    <w:rsid w:val="0169A37B"/>
    <w:rsid w:val="0183DF02"/>
    <w:rsid w:val="01947592"/>
    <w:rsid w:val="01C50B02"/>
    <w:rsid w:val="020BD920"/>
    <w:rsid w:val="021357CA"/>
    <w:rsid w:val="022541D3"/>
    <w:rsid w:val="02328789"/>
    <w:rsid w:val="02431ADE"/>
    <w:rsid w:val="02BB0F72"/>
    <w:rsid w:val="02E73668"/>
    <w:rsid w:val="0335EC8D"/>
    <w:rsid w:val="03D29BF3"/>
    <w:rsid w:val="0430FAB1"/>
    <w:rsid w:val="0434DF9C"/>
    <w:rsid w:val="04758DBF"/>
    <w:rsid w:val="0477D5D3"/>
    <w:rsid w:val="04C63C87"/>
    <w:rsid w:val="05302A5B"/>
    <w:rsid w:val="0554796D"/>
    <w:rsid w:val="05C7EE0B"/>
    <w:rsid w:val="06C60900"/>
    <w:rsid w:val="06DD5468"/>
    <w:rsid w:val="06E929D8"/>
    <w:rsid w:val="06F09692"/>
    <w:rsid w:val="070B2907"/>
    <w:rsid w:val="075B32DF"/>
    <w:rsid w:val="07722BA1"/>
    <w:rsid w:val="07C22CD1"/>
    <w:rsid w:val="07E7729B"/>
    <w:rsid w:val="08344C86"/>
    <w:rsid w:val="08408EA9"/>
    <w:rsid w:val="08515D3C"/>
    <w:rsid w:val="08C264F5"/>
    <w:rsid w:val="08C6CBB9"/>
    <w:rsid w:val="08E2E928"/>
    <w:rsid w:val="08F751E9"/>
    <w:rsid w:val="08F9F202"/>
    <w:rsid w:val="08FDD6E0"/>
    <w:rsid w:val="093646FB"/>
    <w:rsid w:val="096D3FCB"/>
    <w:rsid w:val="0975D2AF"/>
    <w:rsid w:val="097FEA28"/>
    <w:rsid w:val="09946926"/>
    <w:rsid w:val="09DC9C8C"/>
    <w:rsid w:val="09F36776"/>
    <w:rsid w:val="0A0A513A"/>
    <w:rsid w:val="0A253B5A"/>
    <w:rsid w:val="0A575A94"/>
    <w:rsid w:val="0A604E03"/>
    <w:rsid w:val="0A973457"/>
    <w:rsid w:val="0ACE67AE"/>
    <w:rsid w:val="0AF9ED1A"/>
    <w:rsid w:val="0B42044C"/>
    <w:rsid w:val="0B93FCC7"/>
    <w:rsid w:val="0BAAAA71"/>
    <w:rsid w:val="0BC632DE"/>
    <w:rsid w:val="0BD1F23A"/>
    <w:rsid w:val="0C21C5C3"/>
    <w:rsid w:val="0C3D3A8D"/>
    <w:rsid w:val="0C43F7BB"/>
    <w:rsid w:val="0C67B595"/>
    <w:rsid w:val="0C9C0F84"/>
    <w:rsid w:val="0CF35472"/>
    <w:rsid w:val="0D2213FB"/>
    <w:rsid w:val="0D851B18"/>
    <w:rsid w:val="0D9B680E"/>
    <w:rsid w:val="0DF031C8"/>
    <w:rsid w:val="0E060870"/>
    <w:rsid w:val="0E447BD2"/>
    <w:rsid w:val="0E94B1CB"/>
    <w:rsid w:val="0EAF6BE2"/>
    <w:rsid w:val="0ECCF51F"/>
    <w:rsid w:val="0F297D94"/>
    <w:rsid w:val="0F410C48"/>
    <w:rsid w:val="0F83FFAD"/>
    <w:rsid w:val="0F9A069F"/>
    <w:rsid w:val="0F9E94D5"/>
    <w:rsid w:val="0FA7DD28"/>
    <w:rsid w:val="0FB070A7"/>
    <w:rsid w:val="0FDDDB83"/>
    <w:rsid w:val="1002B723"/>
    <w:rsid w:val="104E6EEF"/>
    <w:rsid w:val="1057BE9C"/>
    <w:rsid w:val="108417F1"/>
    <w:rsid w:val="108D3CA2"/>
    <w:rsid w:val="10FD4462"/>
    <w:rsid w:val="112D349E"/>
    <w:rsid w:val="114AE0E0"/>
    <w:rsid w:val="1160A145"/>
    <w:rsid w:val="11695F13"/>
    <w:rsid w:val="118F06B2"/>
    <w:rsid w:val="11E645F7"/>
    <w:rsid w:val="11E70F42"/>
    <w:rsid w:val="11F97FB1"/>
    <w:rsid w:val="11FD2D2B"/>
    <w:rsid w:val="12230770"/>
    <w:rsid w:val="124D7A74"/>
    <w:rsid w:val="126B15D5"/>
    <w:rsid w:val="1292E6AF"/>
    <w:rsid w:val="12D066D8"/>
    <w:rsid w:val="13157C45"/>
    <w:rsid w:val="132971ED"/>
    <w:rsid w:val="13628F50"/>
    <w:rsid w:val="139578A2"/>
    <w:rsid w:val="13CD1DD0"/>
    <w:rsid w:val="1458B01B"/>
    <w:rsid w:val="148C68FA"/>
    <w:rsid w:val="14C2B909"/>
    <w:rsid w:val="14CFBA93"/>
    <w:rsid w:val="14CFBE35"/>
    <w:rsid w:val="1519003B"/>
    <w:rsid w:val="158A8112"/>
    <w:rsid w:val="159352BD"/>
    <w:rsid w:val="159DA601"/>
    <w:rsid w:val="15CF69AF"/>
    <w:rsid w:val="15E916C0"/>
    <w:rsid w:val="15F4E770"/>
    <w:rsid w:val="16326926"/>
    <w:rsid w:val="163CE87A"/>
    <w:rsid w:val="165EACEE"/>
    <w:rsid w:val="1680B079"/>
    <w:rsid w:val="175A3756"/>
    <w:rsid w:val="1832EBD9"/>
    <w:rsid w:val="18DDDE26"/>
    <w:rsid w:val="190DD5CC"/>
    <w:rsid w:val="198A6BBE"/>
    <w:rsid w:val="19913DDB"/>
    <w:rsid w:val="19DB8E4B"/>
    <w:rsid w:val="19E7DBD5"/>
    <w:rsid w:val="19EE2E37"/>
    <w:rsid w:val="19F3EF30"/>
    <w:rsid w:val="1A328EFC"/>
    <w:rsid w:val="1AA9A105"/>
    <w:rsid w:val="1AE90278"/>
    <w:rsid w:val="1B26BBDA"/>
    <w:rsid w:val="1B988077"/>
    <w:rsid w:val="1BF7F57D"/>
    <w:rsid w:val="1CCA1911"/>
    <w:rsid w:val="1D3778A2"/>
    <w:rsid w:val="1DE36C37"/>
    <w:rsid w:val="1EA3588A"/>
    <w:rsid w:val="1ED34903"/>
    <w:rsid w:val="1F4A1329"/>
    <w:rsid w:val="1F89C344"/>
    <w:rsid w:val="1F95A26E"/>
    <w:rsid w:val="1FA4E5E8"/>
    <w:rsid w:val="1FAB68E6"/>
    <w:rsid w:val="1FBC5BE9"/>
    <w:rsid w:val="1FC5AE4A"/>
    <w:rsid w:val="1FD86DC5"/>
    <w:rsid w:val="2052C6CF"/>
    <w:rsid w:val="2063AC4C"/>
    <w:rsid w:val="208FEDD8"/>
    <w:rsid w:val="20DE885E"/>
    <w:rsid w:val="211571DC"/>
    <w:rsid w:val="21184B97"/>
    <w:rsid w:val="211E7CE0"/>
    <w:rsid w:val="21427308"/>
    <w:rsid w:val="2198035D"/>
    <w:rsid w:val="21C2F3CB"/>
    <w:rsid w:val="21D1241B"/>
    <w:rsid w:val="21EC8D39"/>
    <w:rsid w:val="21F0E576"/>
    <w:rsid w:val="2225FDE8"/>
    <w:rsid w:val="22899A93"/>
    <w:rsid w:val="2295F735"/>
    <w:rsid w:val="22C0BB38"/>
    <w:rsid w:val="235E6C5F"/>
    <w:rsid w:val="23641666"/>
    <w:rsid w:val="238ACA32"/>
    <w:rsid w:val="23998B79"/>
    <w:rsid w:val="23D5D806"/>
    <w:rsid w:val="2420356C"/>
    <w:rsid w:val="250F8DF1"/>
    <w:rsid w:val="25172A20"/>
    <w:rsid w:val="2568A5E1"/>
    <w:rsid w:val="25BA0CB9"/>
    <w:rsid w:val="25CCC34A"/>
    <w:rsid w:val="25E1DAE8"/>
    <w:rsid w:val="25EE7E1C"/>
    <w:rsid w:val="2610A3FC"/>
    <w:rsid w:val="261291CC"/>
    <w:rsid w:val="26352FFC"/>
    <w:rsid w:val="26A3A459"/>
    <w:rsid w:val="26C49B13"/>
    <w:rsid w:val="2763AA8E"/>
    <w:rsid w:val="27A61128"/>
    <w:rsid w:val="27B3885D"/>
    <w:rsid w:val="27D22779"/>
    <w:rsid w:val="27F268E7"/>
    <w:rsid w:val="282B31DC"/>
    <w:rsid w:val="283F86BF"/>
    <w:rsid w:val="286A44C8"/>
    <w:rsid w:val="2931E036"/>
    <w:rsid w:val="294DA40A"/>
    <w:rsid w:val="296F0A0F"/>
    <w:rsid w:val="2A133923"/>
    <w:rsid w:val="2AA2FE7B"/>
    <w:rsid w:val="2AB375C7"/>
    <w:rsid w:val="2BAFD2BE"/>
    <w:rsid w:val="2CD16B31"/>
    <w:rsid w:val="2D11E0AC"/>
    <w:rsid w:val="2D2F4A0B"/>
    <w:rsid w:val="2DC0307F"/>
    <w:rsid w:val="2E427B32"/>
    <w:rsid w:val="2E6AAB48"/>
    <w:rsid w:val="2E949D35"/>
    <w:rsid w:val="2EC25202"/>
    <w:rsid w:val="2EE3338D"/>
    <w:rsid w:val="2EF6BD35"/>
    <w:rsid w:val="2EFDED93"/>
    <w:rsid w:val="2F290258"/>
    <w:rsid w:val="2F9710F7"/>
    <w:rsid w:val="2FB0A0E1"/>
    <w:rsid w:val="2FC7F01A"/>
    <w:rsid w:val="2FDAB6A0"/>
    <w:rsid w:val="2FDC1242"/>
    <w:rsid w:val="306AF753"/>
    <w:rsid w:val="3082B7A0"/>
    <w:rsid w:val="30A2EBA7"/>
    <w:rsid w:val="311B869D"/>
    <w:rsid w:val="3123F19F"/>
    <w:rsid w:val="3173B072"/>
    <w:rsid w:val="319433EA"/>
    <w:rsid w:val="31A58647"/>
    <w:rsid w:val="31C0040E"/>
    <w:rsid w:val="31DAE6A1"/>
    <w:rsid w:val="320AC243"/>
    <w:rsid w:val="32936C2F"/>
    <w:rsid w:val="32BE0744"/>
    <w:rsid w:val="32D73587"/>
    <w:rsid w:val="32FED61F"/>
    <w:rsid w:val="33B4CEB4"/>
    <w:rsid w:val="33BE02B5"/>
    <w:rsid w:val="33C58203"/>
    <w:rsid w:val="3422F1C1"/>
    <w:rsid w:val="346F9D36"/>
    <w:rsid w:val="34B784D7"/>
    <w:rsid w:val="34BBE0FC"/>
    <w:rsid w:val="34D05B67"/>
    <w:rsid w:val="350C6413"/>
    <w:rsid w:val="3516FC95"/>
    <w:rsid w:val="3525AEED"/>
    <w:rsid w:val="3551C272"/>
    <w:rsid w:val="35731E3D"/>
    <w:rsid w:val="358BD6C6"/>
    <w:rsid w:val="35B184BA"/>
    <w:rsid w:val="35C84E7B"/>
    <w:rsid w:val="35E5D21B"/>
    <w:rsid w:val="36322B69"/>
    <w:rsid w:val="363C75D4"/>
    <w:rsid w:val="3648F007"/>
    <w:rsid w:val="3664F7B4"/>
    <w:rsid w:val="368D10E4"/>
    <w:rsid w:val="36915516"/>
    <w:rsid w:val="36F95F66"/>
    <w:rsid w:val="3700D400"/>
    <w:rsid w:val="37984B1E"/>
    <w:rsid w:val="37A85FCD"/>
    <w:rsid w:val="37B67BD3"/>
    <w:rsid w:val="37D139A6"/>
    <w:rsid w:val="37E4C068"/>
    <w:rsid w:val="37F55482"/>
    <w:rsid w:val="3847C224"/>
    <w:rsid w:val="38BB979F"/>
    <w:rsid w:val="38CFE72E"/>
    <w:rsid w:val="38E583AB"/>
    <w:rsid w:val="38F270A7"/>
    <w:rsid w:val="3955A812"/>
    <w:rsid w:val="3990022A"/>
    <w:rsid w:val="39A6C27F"/>
    <w:rsid w:val="39C0787A"/>
    <w:rsid w:val="39C0CF1E"/>
    <w:rsid w:val="39F28B4E"/>
    <w:rsid w:val="3A1036F1"/>
    <w:rsid w:val="3A16DD3E"/>
    <w:rsid w:val="3A77D986"/>
    <w:rsid w:val="3A79B141"/>
    <w:rsid w:val="3A9ECB11"/>
    <w:rsid w:val="3AE27BF8"/>
    <w:rsid w:val="3B140231"/>
    <w:rsid w:val="3B257F61"/>
    <w:rsid w:val="3B5252A9"/>
    <w:rsid w:val="3B9EB8F3"/>
    <w:rsid w:val="3C296740"/>
    <w:rsid w:val="3CA10BD7"/>
    <w:rsid w:val="3CA79E5A"/>
    <w:rsid w:val="3D0A230A"/>
    <w:rsid w:val="3D4E7E00"/>
    <w:rsid w:val="3D76BC74"/>
    <w:rsid w:val="3D9CCCAB"/>
    <w:rsid w:val="3DC110F5"/>
    <w:rsid w:val="3DFD6C2F"/>
    <w:rsid w:val="3E1F669E"/>
    <w:rsid w:val="3E8B4FB8"/>
    <w:rsid w:val="3ECA9A12"/>
    <w:rsid w:val="3EDAF714"/>
    <w:rsid w:val="3F3F8180"/>
    <w:rsid w:val="3F9029EE"/>
    <w:rsid w:val="3FBB36FF"/>
    <w:rsid w:val="400FB2CB"/>
    <w:rsid w:val="4049EA64"/>
    <w:rsid w:val="4074F806"/>
    <w:rsid w:val="40E0E66D"/>
    <w:rsid w:val="40FED1C9"/>
    <w:rsid w:val="4140A062"/>
    <w:rsid w:val="417CCB96"/>
    <w:rsid w:val="41A31F69"/>
    <w:rsid w:val="41BF876A"/>
    <w:rsid w:val="4225F682"/>
    <w:rsid w:val="422F53F3"/>
    <w:rsid w:val="423BB868"/>
    <w:rsid w:val="425F5664"/>
    <w:rsid w:val="4289FB8B"/>
    <w:rsid w:val="42E5A0C2"/>
    <w:rsid w:val="43790EB0"/>
    <w:rsid w:val="43A7DB02"/>
    <w:rsid w:val="43C75710"/>
    <w:rsid w:val="43CCBFA1"/>
    <w:rsid w:val="442FE59E"/>
    <w:rsid w:val="443A0997"/>
    <w:rsid w:val="44559D52"/>
    <w:rsid w:val="4458BC79"/>
    <w:rsid w:val="447348F6"/>
    <w:rsid w:val="44CE6C2C"/>
    <w:rsid w:val="44DD522E"/>
    <w:rsid w:val="44E66D7F"/>
    <w:rsid w:val="460CBDC4"/>
    <w:rsid w:val="46234CC8"/>
    <w:rsid w:val="46823DE0"/>
    <w:rsid w:val="468DA3A6"/>
    <w:rsid w:val="46A6F805"/>
    <w:rsid w:val="46CE959F"/>
    <w:rsid w:val="475E3251"/>
    <w:rsid w:val="478DA625"/>
    <w:rsid w:val="47C27F4A"/>
    <w:rsid w:val="4800A366"/>
    <w:rsid w:val="481C3977"/>
    <w:rsid w:val="486E9BC8"/>
    <w:rsid w:val="499E8C5B"/>
    <w:rsid w:val="49B1E210"/>
    <w:rsid w:val="49D95BD0"/>
    <w:rsid w:val="49F449D3"/>
    <w:rsid w:val="4A30AF04"/>
    <w:rsid w:val="4A822EE2"/>
    <w:rsid w:val="4AC8C2FB"/>
    <w:rsid w:val="4B3543E2"/>
    <w:rsid w:val="4B9C3811"/>
    <w:rsid w:val="4C1C24BA"/>
    <w:rsid w:val="4C7C86CC"/>
    <w:rsid w:val="4C95F06D"/>
    <w:rsid w:val="4CAEAEAF"/>
    <w:rsid w:val="4CBD6103"/>
    <w:rsid w:val="4CBE8D7A"/>
    <w:rsid w:val="4D231C29"/>
    <w:rsid w:val="4D339DAD"/>
    <w:rsid w:val="4DE57305"/>
    <w:rsid w:val="4DE60A7D"/>
    <w:rsid w:val="4E0AB86E"/>
    <w:rsid w:val="4E72CFBE"/>
    <w:rsid w:val="4F0559B2"/>
    <w:rsid w:val="504B1AA6"/>
    <w:rsid w:val="504D7C51"/>
    <w:rsid w:val="5058EAC7"/>
    <w:rsid w:val="506B319A"/>
    <w:rsid w:val="5070E3D8"/>
    <w:rsid w:val="50AA9F5B"/>
    <w:rsid w:val="50C9CC0F"/>
    <w:rsid w:val="50DCC66B"/>
    <w:rsid w:val="50EBEC3A"/>
    <w:rsid w:val="50FD9878"/>
    <w:rsid w:val="51CFF0F9"/>
    <w:rsid w:val="51D29CD2"/>
    <w:rsid w:val="522311A3"/>
    <w:rsid w:val="5238844C"/>
    <w:rsid w:val="526FE6DB"/>
    <w:rsid w:val="527C610E"/>
    <w:rsid w:val="52B7C19A"/>
    <w:rsid w:val="53139B0B"/>
    <w:rsid w:val="53944B89"/>
    <w:rsid w:val="53B683CC"/>
    <w:rsid w:val="53CBE5DD"/>
    <w:rsid w:val="53F8F4E4"/>
    <w:rsid w:val="54835FD9"/>
    <w:rsid w:val="54BAE4BF"/>
    <w:rsid w:val="54CA2F0C"/>
    <w:rsid w:val="55346561"/>
    <w:rsid w:val="55DCA76A"/>
    <w:rsid w:val="5648E3AE"/>
    <w:rsid w:val="56733DF2"/>
    <w:rsid w:val="5675F576"/>
    <w:rsid w:val="56E0255C"/>
    <w:rsid w:val="57EAD0AB"/>
    <w:rsid w:val="58070C50"/>
    <w:rsid w:val="581B0769"/>
    <w:rsid w:val="5830723D"/>
    <w:rsid w:val="58B1DFE0"/>
    <w:rsid w:val="58BEF6E1"/>
    <w:rsid w:val="58DE119F"/>
    <w:rsid w:val="58F24540"/>
    <w:rsid w:val="59116FA1"/>
    <w:rsid w:val="5944B026"/>
    <w:rsid w:val="59E6A4B0"/>
    <w:rsid w:val="5A310F88"/>
    <w:rsid w:val="5A3141DD"/>
    <w:rsid w:val="5ACCC2E2"/>
    <w:rsid w:val="5AEA6207"/>
    <w:rsid w:val="5B017AD4"/>
    <w:rsid w:val="5B5C364F"/>
    <w:rsid w:val="5B7FD2F6"/>
    <w:rsid w:val="5CD3FCFE"/>
    <w:rsid w:val="5CF0A705"/>
    <w:rsid w:val="5D06EECD"/>
    <w:rsid w:val="5DB172F3"/>
    <w:rsid w:val="5DD5C1FC"/>
    <w:rsid w:val="5E178B50"/>
    <w:rsid w:val="5E361082"/>
    <w:rsid w:val="5E65D08B"/>
    <w:rsid w:val="5F104796"/>
    <w:rsid w:val="5F2C21D7"/>
    <w:rsid w:val="5F41BBB9"/>
    <w:rsid w:val="5FA83CE0"/>
    <w:rsid w:val="5FAF511F"/>
    <w:rsid w:val="5FB44B34"/>
    <w:rsid w:val="5FF342D3"/>
    <w:rsid w:val="606CEB39"/>
    <w:rsid w:val="60A4687F"/>
    <w:rsid w:val="60C53F2F"/>
    <w:rsid w:val="60F95747"/>
    <w:rsid w:val="611B26FF"/>
    <w:rsid w:val="6137C473"/>
    <w:rsid w:val="615B07D3"/>
    <w:rsid w:val="618E45C4"/>
    <w:rsid w:val="61C73746"/>
    <w:rsid w:val="61E49598"/>
    <w:rsid w:val="625A4BDB"/>
    <w:rsid w:val="62ED21BF"/>
    <w:rsid w:val="62ED34D0"/>
    <w:rsid w:val="63161167"/>
    <w:rsid w:val="6351AC7D"/>
    <w:rsid w:val="638311CF"/>
    <w:rsid w:val="63D474FB"/>
    <w:rsid w:val="643E3B36"/>
    <w:rsid w:val="6449BE7A"/>
    <w:rsid w:val="6476C215"/>
    <w:rsid w:val="64E19FAF"/>
    <w:rsid w:val="6509C3A4"/>
    <w:rsid w:val="6521E4EB"/>
    <w:rsid w:val="65288315"/>
    <w:rsid w:val="65517D17"/>
    <w:rsid w:val="6562337A"/>
    <w:rsid w:val="65C98B73"/>
    <w:rsid w:val="65CF3A82"/>
    <w:rsid w:val="65D698FC"/>
    <w:rsid w:val="6661B6E7"/>
    <w:rsid w:val="66A80E2F"/>
    <w:rsid w:val="66F1496E"/>
    <w:rsid w:val="673DF686"/>
    <w:rsid w:val="67708FC4"/>
    <w:rsid w:val="6781ABF6"/>
    <w:rsid w:val="67D17122"/>
    <w:rsid w:val="681D506D"/>
    <w:rsid w:val="683D4CC7"/>
    <w:rsid w:val="68A9740B"/>
    <w:rsid w:val="68C96174"/>
    <w:rsid w:val="691C4A73"/>
    <w:rsid w:val="6923661A"/>
    <w:rsid w:val="6950F172"/>
    <w:rsid w:val="699D3EF5"/>
    <w:rsid w:val="69BF387A"/>
    <w:rsid w:val="69FF13F5"/>
    <w:rsid w:val="6A919CD4"/>
    <w:rsid w:val="6A9E7BCC"/>
    <w:rsid w:val="6AAFE974"/>
    <w:rsid w:val="6AD96715"/>
    <w:rsid w:val="6B124113"/>
    <w:rsid w:val="6B207DEB"/>
    <w:rsid w:val="6B97EEFE"/>
    <w:rsid w:val="6BA8FAF7"/>
    <w:rsid w:val="6C744E4D"/>
    <w:rsid w:val="6CAD3B65"/>
    <w:rsid w:val="6CCCCF13"/>
    <w:rsid w:val="6CD2B1C5"/>
    <w:rsid w:val="6D07746C"/>
    <w:rsid w:val="6D2F71AD"/>
    <w:rsid w:val="6D5491E2"/>
    <w:rsid w:val="6D57C9B3"/>
    <w:rsid w:val="6D9DC814"/>
    <w:rsid w:val="6DECC44F"/>
    <w:rsid w:val="6E51F005"/>
    <w:rsid w:val="6F599BC0"/>
    <w:rsid w:val="6F950674"/>
    <w:rsid w:val="6FB09558"/>
    <w:rsid w:val="700D0626"/>
    <w:rsid w:val="701EAF5F"/>
    <w:rsid w:val="709D7338"/>
    <w:rsid w:val="70AD37AF"/>
    <w:rsid w:val="70C70988"/>
    <w:rsid w:val="714C65B9"/>
    <w:rsid w:val="715C0357"/>
    <w:rsid w:val="715FCE16"/>
    <w:rsid w:val="718B3F54"/>
    <w:rsid w:val="71E12D26"/>
    <w:rsid w:val="71F6AC3E"/>
    <w:rsid w:val="7211EAFB"/>
    <w:rsid w:val="722158F1"/>
    <w:rsid w:val="725F55CD"/>
    <w:rsid w:val="726977BE"/>
    <w:rsid w:val="72783140"/>
    <w:rsid w:val="7287397E"/>
    <w:rsid w:val="72E8F0AC"/>
    <w:rsid w:val="72FBD7DA"/>
    <w:rsid w:val="730AC529"/>
    <w:rsid w:val="736D67A4"/>
    <w:rsid w:val="73F8D628"/>
    <w:rsid w:val="74BA628E"/>
    <w:rsid w:val="7544FD9D"/>
    <w:rsid w:val="754C5311"/>
    <w:rsid w:val="7570ADB7"/>
    <w:rsid w:val="75944F62"/>
    <w:rsid w:val="75B849EF"/>
    <w:rsid w:val="75B9676D"/>
    <w:rsid w:val="75D3A910"/>
    <w:rsid w:val="7654304B"/>
    <w:rsid w:val="76577067"/>
    <w:rsid w:val="771B3AEF"/>
    <w:rsid w:val="772BCADC"/>
    <w:rsid w:val="773E93AA"/>
    <w:rsid w:val="7784918A"/>
    <w:rsid w:val="77C39E0C"/>
    <w:rsid w:val="77CB113E"/>
    <w:rsid w:val="786FA3DC"/>
    <w:rsid w:val="789A3EF1"/>
    <w:rsid w:val="7934D02E"/>
    <w:rsid w:val="79382A17"/>
    <w:rsid w:val="7947311E"/>
    <w:rsid w:val="79C72555"/>
    <w:rsid w:val="7A2A90E7"/>
    <w:rsid w:val="7A360F52"/>
    <w:rsid w:val="7A9BDE7E"/>
    <w:rsid w:val="7ABA70BF"/>
    <w:rsid w:val="7AC671E5"/>
    <w:rsid w:val="7BF64D8B"/>
    <w:rsid w:val="7BFBAA60"/>
    <w:rsid w:val="7C42F613"/>
    <w:rsid w:val="7C985D90"/>
    <w:rsid w:val="7D3469DE"/>
    <w:rsid w:val="7D778115"/>
    <w:rsid w:val="7DA626F1"/>
    <w:rsid w:val="7E07C761"/>
    <w:rsid w:val="7E206C80"/>
    <w:rsid w:val="7E342DF1"/>
    <w:rsid w:val="7EF00080"/>
    <w:rsid w:val="7EFA9FB7"/>
    <w:rsid w:val="7F29E922"/>
    <w:rsid w:val="7F3D46B5"/>
    <w:rsid w:val="7F4A44E4"/>
    <w:rsid w:val="7F56B448"/>
    <w:rsid w:val="7F6C5E10"/>
    <w:rsid w:val="7FAF95A5"/>
    <w:rsid w:val="7FC52C22"/>
    <w:rsid w:val="7FC6A80F"/>
    <w:rsid w:val="7FF06B1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504657"/>
  <w15:chartTrackingRefBased/>
  <w15:docId w15:val="{ADD434C5-35FD-4B1A-9AA2-DAA56996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0" w:line="240" w:lineRule="auto"/>
      <w:ind w:left="72" w:right="72"/>
    </w:pPr>
  </w:style>
  <w:style w:type="paragraph" w:styleId="Heading1">
    <w:name w:val="heading 1"/>
    <w:basedOn w:val="Normal"/>
    <w:next w:val="Normal"/>
    <w:link w:val="Heading1Char"/>
    <w:uiPriority w:val="1"/>
    <w:qFormat/>
    <w:pPr>
      <w:keepNext/>
      <w:keepLines/>
      <w:pageBreakBefore/>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
    <w:qFormat/>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pPr>
      <w:spacing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pP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2"/>
      </w:numPr>
      <w:ind w:left="432"/>
      <w:contextualSpacing/>
    </w:pPr>
  </w:style>
  <w:style w:type="paragraph" w:styleId="ListParagraph">
    <w:name w:val="List Paragraph"/>
    <w:basedOn w:val="Normal"/>
    <w:uiPriority w:val="34"/>
    <w:unhideWhenUsed/>
    <w:qFormat/>
    <w:rsid w:val="003D0D4F"/>
    <w:pPr>
      <w:ind w:left="720"/>
      <w:contextualSpacing/>
    </w:pPr>
  </w:style>
  <w:style w:type="paragraph" w:customStyle="1" w:styleId="CM51">
    <w:name w:val="CM51"/>
    <w:basedOn w:val="Normal"/>
    <w:next w:val="Normal"/>
    <w:uiPriority w:val="99"/>
    <w:rsid w:val="007D7453"/>
    <w:pPr>
      <w:widowControl w:val="0"/>
      <w:autoSpaceDE w:val="0"/>
      <w:autoSpaceDN w:val="0"/>
      <w:adjustRightInd w:val="0"/>
      <w:spacing w:before="0" w:after="405"/>
      <w:ind w:left="0" w:right="0"/>
    </w:pPr>
    <w:rPr>
      <w:rFonts w:ascii="Arial" w:hAnsi="Arial" w:cs="Arial"/>
      <w:kern w:val="0"/>
      <w:sz w:val="24"/>
      <w:szCs w:val="24"/>
      <w:lang w:eastAsia="en-US"/>
      <w14:ligatures w14:val="none"/>
    </w:rPr>
  </w:style>
  <w:style w:type="paragraph" w:customStyle="1" w:styleId="CM54">
    <w:name w:val="CM54"/>
    <w:basedOn w:val="Normal"/>
    <w:next w:val="Normal"/>
    <w:uiPriority w:val="99"/>
    <w:rsid w:val="007D7453"/>
    <w:pPr>
      <w:widowControl w:val="0"/>
      <w:autoSpaceDE w:val="0"/>
      <w:autoSpaceDN w:val="0"/>
      <w:adjustRightInd w:val="0"/>
      <w:spacing w:before="0" w:after="285"/>
      <w:ind w:left="0" w:right="0"/>
    </w:pPr>
    <w:rPr>
      <w:rFonts w:ascii="Arial" w:hAnsi="Arial" w:cs="Arial"/>
      <w:kern w:val="0"/>
      <w:sz w:val="24"/>
      <w:szCs w:val="24"/>
      <w:lang w:eastAsia="en-US"/>
      <w14:ligatures w14:val="none"/>
    </w:rPr>
  </w:style>
  <w:style w:type="paragraph" w:customStyle="1" w:styleId="CM43">
    <w:name w:val="CM43"/>
    <w:basedOn w:val="Normal"/>
    <w:next w:val="Normal"/>
    <w:uiPriority w:val="99"/>
    <w:rsid w:val="007D7453"/>
    <w:pPr>
      <w:widowControl w:val="0"/>
      <w:autoSpaceDE w:val="0"/>
      <w:autoSpaceDN w:val="0"/>
      <w:adjustRightInd w:val="0"/>
      <w:spacing w:before="0" w:line="308" w:lineRule="atLeast"/>
      <w:ind w:left="0" w:right="0"/>
    </w:pPr>
    <w:rPr>
      <w:rFonts w:ascii="Arial" w:hAnsi="Arial" w:cs="Arial"/>
      <w:kern w:val="0"/>
      <w:sz w:val="24"/>
      <w:szCs w:val="24"/>
      <w:lang w:eastAsia="en-US"/>
      <w14:ligatures w14:val="none"/>
    </w:rPr>
  </w:style>
  <w:style w:type="paragraph" w:customStyle="1" w:styleId="Default">
    <w:name w:val="Default"/>
    <w:rsid w:val="00214144"/>
    <w:pPr>
      <w:widowControl w:val="0"/>
      <w:autoSpaceDE w:val="0"/>
      <w:autoSpaceDN w:val="0"/>
      <w:adjustRightInd w:val="0"/>
      <w:spacing w:after="0" w:line="240" w:lineRule="auto"/>
    </w:pPr>
    <w:rPr>
      <w:rFonts w:ascii="Arial" w:hAnsi="Arial" w:cs="Arial"/>
      <w:color w:val="000000"/>
      <w:kern w:val="0"/>
      <w:sz w:val="24"/>
      <w:szCs w:val="24"/>
      <w:lang w:eastAsia="en-US"/>
      <w14:ligatures w14:val="none"/>
    </w:rPr>
  </w:style>
  <w:style w:type="paragraph" w:customStyle="1" w:styleId="CM50">
    <w:name w:val="CM50"/>
    <w:basedOn w:val="Default"/>
    <w:next w:val="Default"/>
    <w:uiPriority w:val="99"/>
    <w:rsid w:val="00214144"/>
    <w:pPr>
      <w:spacing w:after="523"/>
    </w:pPr>
    <w:rPr>
      <w:color w:val="auto"/>
    </w:rPr>
  </w:style>
  <w:style w:type="paragraph" w:customStyle="1" w:styleId="CM4">
    <w:name w:val="CM4"/>
    <w:basedOn w:val="Default"/>
    <w:next w:val="Default"/>
    <w:uiPriority w:val="99"/>
    <w:rsid w:val="00214144"/>
    <w:pPr>
      <w:spacing w:line="278" w:lineRule="atLeast"/>
    </w:pPr>
    <w:rPr>
      <w:color w:val="auto"/>
    </w:rPr>
  </w:style>
  <w:style w:type="paragraph" w:customStyle="1" w:styleId="CM55">
    <w:name w:val="CM55"/>
    <w:basedOn w:val="Default"/>
    <w:next w:val="Default"/>
    <w:uiPriority w:val="99"/>
    <w:rsid w:val="00214144"/>
    <w:pPr>
      <w:spacing w:after="110"/>
    </w:pPr>
    <w:rPr>
      <w:color w:val="auto"/>
    </w:rPr>
  </w:style>
  <w:style w:type="paragraph" w:customStyle="1" w:styleId="CM56">
    <w:name w:val="CM56"/>
    <w:basedOn w:val="Default"/>
    <w:next w:val="Default"/>
    <w:uiPriority w:val="99"/>
    <w:rsid w:val="00214144"/>
    <w:pPr>
      <w:spacing w:after="350"/>
    </w:pPr>
    <w:rPr>
      <w:color w:val="auto"/>
    </w:rPr>
  </w:style>
  <w:style w:type="paragraph" w:customStyle="1" w:styleId="CM8">
    <w:name w:val="CM8"/>
    <w:basedOn w:val="Default"/>
    <w:next w:val="Default"/>
    <w:uiPriority w:val="99"/>
    <w:rsid w:val="00214144"/>
    <w:pPr>
      <w:spacing w:line="278" w:lineRule="atLeast"/>
    </w:pPr>
    <w:rPr>
      <w:color w:val="auto"/>
    </w:rPr>
  </w:style>
  <w:style w:type="paragraph" w:styleId="BalloonText">
    <w:name w:val="Balloon Text"/>
    <w:basedOn w:val="Normal"/>
    <w:link w:val="BalloonTextChar"/>
    <w:uiPriority w:val="99"/>
    <w:semiHidden/>
    <w:unhideWhenUsed/>
    <w:rsid w:val="001D5748"/>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748"/>
    <w:rPr>
      <w:rFonts w:ascii="Segoe UI" w:hAnsi="Segoe UI" w:cs="Segoe UI"/>
      <w:sz w:val="18"/>
      <w:szCs w:val="18"/>
    </w:rPr>
  </w:style>
  <w:style w:type="table" w:styleId="GridTable1Light">
    <w:name w:val="Grid Table 1 Light"/>
    <w:basedOn w:val="TableNormal"/>
    <w:uiPriority w:val="46"/>
    <w:rsid w:val="00B54F30"/>
    <w:pPr>
      <w:spacing w:after="0" w:line="240" w:lineRule="auto"/>
    </w:pPr>
    <w:rPr>
      <w:rFonts w:eastAsiaTheme="minorHAnsi"/>
      <w:kern w:val="0"/>
      <w:lang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47158"/>
    <w:rPr>
      <w:sz w:val="16"/>
      <w:szCs w:val="16"/>
    </w:rPr>
  </w:style>
  <w:style w:type="paragraph" w:styleId="CommentText">
    <w:name w:val="annotation text"/>
    <w:basedOn w:val="Normal"/>
    <w:link w:val="CommentTextChar"/>
    <w:uiPriority w:val="99"/>
    <w:unhideWhenUsed/>
    <w:rsid w:val="00D47158"/>
    <w:rPr>
      <w:sz w:val="20"/>
      <w:szCs w:val="20"/>
    </w:rPr>
  </w:style>
  <w:style w:type="character" w:customStyle="1" w:styleId="CommentTextChar">
    <w:name w:val="Comment Text Char"/>
    <w:basedOn w:val="DefaultParagraphFont"/>
    <w:link w:val="CommentText"/>
    <w:uiPriority w:val="99"/>
    <w:rsid w:val="00D47158"/>
    <w:rPr>
      <w:sz w:val="20"/>
      <w:szCs w:val="20"/>
    </w:rPr>
  </w:style>
  <w:style w:type="paragraph" w:styleId="CommentSubject">
    <w:name w:val="annotation subject"/>
    <w:basedOn w:val="CommentText"/>
    <w:next w:val="CommentText"/>
    <w:link w:val="CommentSubjectChar"/>
    <w:uiPriority w:val="99"/>
    <w:semiHidden/>
    <w:unhideWhenUsed/>
    <w:rsid w:val="00D47158"/>
    <w:rPr>
      <w:b/>
      <w:bCs/>
    </w:rPr>
  </w:style>
  <w:style w:type="character" w:customStyle="1" w:styleId="CommentSubjectChar">
    <w:name w:val="Comment Subject Char"/>
    <w:basedOn w:val="CommentTextChar"/>
    <w:link w:val="CommentSubject"/>
    <w:uiPriority w:val="99"/>
    <w:semiHidden/>
    <w:rsid w:val="00D47158"/>
    <w:rPr>
      <w:b/>
      <w:bCs/>
      <w:sz w:val="20"/>
      <w:szCs w:val="20"/>
    </w:rPr>
  </w:style>
  <w:style w:type="paragraph" w:styleId="Revision">
    <w:name w:val="Revision"/>
    <w:hidden/>
    <w:uiPriority w:val="99"/>
    <w:semiHidden/>
    <w:rsid w:val="00156118"/>
    <w:pPr>
      <w:spacing w:after="0" w:line="240" w:lineRule="auto"/>
    </w:pPr>
  </w:style>
  <w:style w:type="character" w:styleId="Mention">
    <w:name w:val="Mention"/>
    <w:basedOn w:val="DefaultParagraphFont"/>
    <w:uiPriority w:val="99"/>
    <w:unhideWhenUsed/>
    <w:rsid w:val="00334DB6"/>
    <w:rPr>
      <w:color w:val="2B579A"/>
      <w:shd w:val="clear" w:color="auto" w:fill="E6E6E6"/>
    </w:rPr>
  </w:style>
  <w:style w:type="character" w:styleId="Hyperlink">
    <w:name w:val="Hyperlink"/>
    <w:basedOn w:val="DefaultParagraphFont"/>
    <w:uiPriority w:val="99"/>
    <w:unhideWhenUsed/>
    <w:rsid w:val="006C70BB"/>
    <w:rPr>
      <w:color w:val="F7B615" w:themeColor="hyperlink"/>
      <w:u w:val="single"/>
    </w:rPr>
  </w:style>
  <w:style w:type="paragraph" w:customStyle="1" w:styleId="paragraph">
    <w:name w:val="paragraph"/>
    <w:basedOn w:val="Normal"/>
    <w:rsid w:val="00D16B66"/>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character" w:customStyle="1" w:styleId="normaltextrun">
    <w:name w:val="normaltextrun"/>
    <w:basedOn w:val="DefaultParagraphFont"/>
    <w:rsid w:val="00D16B66"/>
  </w:style>
  <w:style w:type="character" w:customStyle="1" w:styleId="eop">
    <w:name w:val="eop"/>
    <w:basedOn w:val="DefaultParagraphFont"/>
    <w:rsid w:val="00D16B66"/>
  </w:style>
  <w:style w:type="character" w:customStyle="1" w:styleId="tabchar">
    <w:name w:val="tabchar"/>
    <w:basedOn w:val="DefaultParagraphFont"/>
    <w:rsid w:val="00D16B66"/>
  </w:style>
  <w:style w:type="character" w:styleId="UnresolvedMention">
    <w:name w:val="Unresolved Mention"/>
    <w:basedOn w:val="DefaultParagraphFont"/>
    <w:uiPriority w:val="99"/>
    <w:semiHidden/>
    <w:unhideWhenUsed/>
    <w:rsid w:val="005063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957769">
      <w:bodyDiv w:val="1"/>
      <w:marLeft w:val="0"/>
      <w:marRight w:val="0"/>
      <w:marTop w:val="0"/>
      <w:marBottom w:val="0"/>
      <w:divBdr>
        <w:top w:val="none" w:sz="0" w:space="0" w:color="auto"/>
        <w:left w:val="none" w:sz="0" w:space="0" w:color="auto"/>
        <w:bottom w:val="none" w:sz="0" w:space="0" w:color="auto"/>
        <w:right w:val="none" w:sz="0" w:space="0" w:color="auto"/>
      </w:divBdr>
    </w:div>
    <w:div w:id="333534462">
      <w:bodyDiv w:val="1"/>
      <w:marLeft w:val="0"/>
      <w:marRight w:val="0"/>
      <w:marTop w:val="0"/>
      <w:marBottom w:val="0"/>
      <w:divBdr>
        <w:top w:val="none" w:sz="0" w:space="0" w:color="auto"/>
        <w:left w:val="none" w:sz="0" w:space="0" w:color="auto"/>
        <w:bottom w:val="none" w:sz="0" w:space="0" w:color="auto"/>
        <w:right w:val="none" w:sz="0" w:space="0" w:color="auto"/>
      </w:divBdr>
    </w:div>
    <w:div w:id="418989052">
      <w:bodyDiv w:val="1"/>
      <w:marLeft w:val="0"/>
      <w:marRight w:val="0"/>
      <w:marTop w:val="0"/>
      <w:marBottom w:val="0"/>
      <w:divBdr>
        <w:top w:val="none" w:sz="0" w:space="0" w:color="auto"/>
        <w:left w:val="none" w:sz="0" w:space="0" w:color="auto"/>
        <w:bottom w:val="none" w:sz="0" w:space="0" w:color="auto"/>
        <w:right w:val="none" w:sz="0" w:space="0" w:color="auto"/>
      </w:divBdr>
      <w:divsChild>
        <w:div w:id="125321288">
          <w:marLeft w:val="0"/>
          <w:marRight w:val="0"/>
          <w:marTop w:val="0"/>
          <w:marBottom w:val="0"/>
          <w:divBdr>
            <w:top w:val="none" w:sz="0" w:space="0" w:color="auto"/>
            <w:left w:val="none" w:sz="0" w:space="0" w:color="auto"/>
            <w:bottom w:val="none" w:sz="0" w:space="0" w:color="auto"/>
            <w:right w:val="none" w:sz="0" w:space="0" w:color="auto"/>
          </w:divBdr>
        </w:div>
        <w:div w:id="312368265">
          <w:marLeft w:val="0"/>
          <w:marRight w:val="0"/>
          <w:marTop w:val="0"/>
          <w:marBottom w:val="0"/>
          <w:divBdr>
            <w:top w:val="none" w:sz="0" w:space="0" w:color="auto"/>
            <w:left w:val="none" w:sz="0" w:space="0" w:color="auto"/>
            <w:bottom w:val="none" w:sz="0" w:space="0" w:color="auto"/>
            <w:right w:val="none" w:sz="0" w:space="0" w:color="auto"/>
          </w:divBdr>
        </w:div>
        <w:div w:id="471868803">
          <w:marLeft w:val="0"/>
          <w:marRight w:val="0"/>
          <w:marTop w:val="0"/>
          <w:marBottom w:val="0"/>
          <w:divBdr>
            <w:top w:val="none" w:sz="0" w:space="0" w:color="auto"/>
            <w:left w:val="none" w:sz="0" w:space="0" w:color="auto"/>
            <w:bottom w:val="none" w:sz="0" w:space="0" w:color="auto"/>
            <w:right w:val="none" w:sz="0" w:space="0" w:color="auto"/>
          </w:divBdr>
        </w:div>
        <w:div w:id="499006119">
          <w:marLeft w:val="0"/>
          <w:marRight w:val="0"/>
          <w:marTop w:val="0"/>
          <w:marBottom w:val="0"/>
          <w:divBdr>
            <w:top w:val="none" w:sz="0" w:space="0" w:color="auto"/>
            <w:left w:val="none" w:sz="0" w:space="0" w:color="auto"/>
            <w:bottom w:val="none" w:sz="0" w:space="0" w:color="auto"/>
            <w:right w:val="none" w:sz="0" w:space="0" w:color="auto"/>
          </w:divBdr>
        </w:div>
        <w:div w:id="546918880">
          <w:marLeft w:val="0"/>
          <w:marRight w:val="0"/>
          <w:marTop w:val="0"/>
          <w:marBottom w:val="0"/>
          <w:divBdr>
            <w:top w:val="none" w:sz="0" w:space="0" w:color="auto"/>
            <w:left w:val="none" w:sz="0" w:space="0" w:color="auto"/>
            <w:bottom w:val="none" w:sz="0" w:space="0" w:color="auto"/>
            <w:right w:val="none" w:sz="0" w:space="0" w:color="auto"/>
          </w:divBdr>
        </w:div>
        <w:div w:id="661350433">
          <w:marLeft w:val="0"/>
          <w:marRight w:val="0"/>
          <w:marTop w:val="0"/>
          <w:marBottom w:val="0"/>
          <w:divBdr>
            <w:top w:val="none" w:sz="0" w:space="0" w:color="auto"/>
            <w:left w:val="none" w:sz="0" w:space="0" w:color="auto"/>
            <w:bottom w:val="none" w:sz="0" w:space="0" w:color="auto"/>
            <w:right w:val="none" w:sz="0" w:space="0" w:color="auto"/>
          </w:divBdr>
        </w:div>
        <w:div w:id="708839156">
          <w:marLeft w:val="0"/>
          <w:marRight w:val="0"/>
          <w:marTop w:val="0"/>
          <w:marBottom w:val="0"/>
          <w:divBdr>
            <w:top w:val="none" w:sz="0" w:space="0" w:color="auto"/>
            <w:left w:val="none" w:sz="0" w:space="0" w:color="auto"/>
            <w:bottom w:val="none" w:sz="0" w:space="0" w:color="auto"/>
            <w:right w:val="none" w:sz="0" w:space="0" w:color="auto"/>
          </w:divBdr>
        </w:div>
        <w:div w:id="750081222">
          <w:marLeft w:val="0"/>
          <w:marRight w:val="0"/>
          <w:marTop w:val="0"/>
          <w:marBottom w:val="0"/>
          <w:divBdr>
            <w:top w:val="none" w:sz="0" w:space="0" w:color="auto"/>
            <w:left w:val="none" w:sz="0" w:space="0" w:color="auto"/>
            <w:bottom w:val="none" w:sz="0" w:space="0" w:color="auto"/>
            <w:right w:val="none" w:sz="0" w:space="0" w:color="auto"/>
          </w:divBdr>
        </w:div>
        <w:div w:id="810251414">
          <w:marLeft w:val="0"/>
          <w:marRight w:val="0"/>
          <w:marTop w:val="0"/>
          <w:marBottom w:val="0"/>
          <w:divBdr>
            <w:top w:val="none" w:sz="0" w:space="0" w:color="auto"/>
            <w:left w:val="none" w:sz="0" w:space="0" w:color="auto"/>
            <w:bottom w:val="none" w:sz="0" w:space="0" w:color="auto"/>
            <w:right w:val="none" w:sz="0" w:space="0" w:color="auto"/>
          </w:divBdr>
        </w:div>
        <w:div w:id="816339455">
          <w:marLeft w:val="0"/>
          <w:marRight w:val="0"/>
          <w:marTop w:val="0"/>
          <w:marBottom w:val="0"/>
          <w:divBdr>
            <w:top w:val="none" w:sz="0" w:space="0" w:color="auto"/>
            <w:left w:val="none" w:sz="0" w:space="0" w:color="auto"/>
            <w:bottom w:val="none" w:sz="0" w:space="0" w:color="auto"/>
            <w:right w:val="none" w:sz="0" w:space="0" w:color="auto"/>
          </w:divBdr>
        </w:div>
        <w:div w:id="860631448">
          <w:marLeft w:val="0"/>
          <w:marRight w:val="0"/>
          <w:marTop w:val="0"/>
          <w:marBottom w:val="0"/>
          <w:divBdr>
            <w:top w:val="none" w:sz="0" w:space="0" w:color="auto"/>
            <w:left w:val="none" w:sz="0" w:space="0" w:color="auto"/>
            <w:bottom w:val="none" w:sz="0" w:space="0" w:color="auto"/>
            <w:right w:val="none" w:sz="0" w:space="0" w:color="auto"/>
          </w:divBdr>
        </w:div>
        <w:div w:id="977615253">
          <w:marLeft w:val="0"/>
          <w:marRight w:val="0"/>
          <w:marTop w:val="0"/>
          <w:marBottom w:val="0"/>
          <w:divBdr>
            <w:top w:val="none" w:sz="0" w:space="0" w:color="auto"/>
            <w:left w:val="none" w:sz="0" w:space="0" w:color="auto"/>
            <w:bottom w:val="none" w:sz="0" w:space="0" w:color="auto"/>
            <w:right w:val="none" w:sz="0" w:space="0" w:color="auto"/>
          </w:divBdr>
        </w:div>
        <w:div w:id="1307930580">
          <w:marLeft w:val="0"/>
          <w:marRight w:val="0"/>
          <w:marTop w:val="0"/>
          <w:marBottom w:val="0"/>
          <w:divBdr>
            <w:top w:val="none" w:sz="0" w:space="0" w:color="auto"/>
            <w:left w:val="none" w:sz="0" w:space="0" w:color="auto"/>
            <w:bottom w:val="none" w:sz="0" w:space="0" w:color="auto"/>
            <w:right w:val="none" w:sz="0" w:space="0" w:color="auto"/>
          </w:divBdr>
        </w:div>
        <w:div w:id="1369254335">
          <w:marLeft w:val="0"/>
          <w:marRight w:val="0"/>
          <w:marTop w:val="0"/>
          <w:marBottom w:val="0"/>
          <w:divBdr>
            <w:top w:val="none" w:sz="0" w:space="0" w:color="auto"/>
            <w:left w:val="none" w:sz="0" w:space="0" w:color="auto"/>
            <w:bottom w:val="none" w:sz="0" w:space="0" w:color="auto"/>
            <w:right w:val="none" w:sz="0" w:space="0" w:color="auto"/>
          </w:divBdr>
        </w:div>
        <w:div w:id="1445690244">
          <w:marLeft w:val="0"/>
          <w:marRight w:val="0"/>
          <w:marTop w:val="0"/>
          <w:marBottom w:val="0"/>
          <w:divBdr>
            <w:top w:val="none" w:sz="0" w:space="0" w:color="auto"/>
            <w:left w:val="none" w:sz="0" w:space="0" w:color="auto"/>
            <w:bottom w:val="none" w:sz="0" w:space="0" w:color="auto"/>
            <w:right w:val="none" w:sz="0" w:space="0" w:color="auto"/>
          </w:divBdr>
        </w:div>
        <w:div w:id="1450661080">
          <w:marLeft w:val="0"/>
          <w:marRight w:val="0"/>
          <w:marTop w:val="0"/>
          <w:marBottom w:val="0"/>
          <w:divBdr>
            <w:top w:val="none" w:sz="0" w:space="0" w:color="auto"/>
            <w:left w:val="none" w:sz="0" w:space="0" w:color="auto"/>
            <w:bottom w:val="none" w:sz="0" w:space="0" w:color="auto"/>
            <w:right w:val="none" w:sz="0" w:space="0" w:color="auto"/>
          </w:divBdr>
        </w:div>
        <w:div w:id="1648703596">
          <w:marLeft w:val="0"/>
          <w:marRight w:val="0"/>
          <w:marTop w:val="0"/>
          <w:marBottom w:val="0"/>
          <w:divBdr>
            <w:top w:val="none" w:sz="0" w:space="0" w:color="auto"/>
            <w:left w:val="none" w:sz="0" w:space="0" w:color="auto"/>
            <w:bottom w:val="none" w:sz="0" w:space="0" w:color="auto"/>
            <w:right w:val="none" w:sz="0" w:space="0" w:color="auto"/>
          </w:divBdr>
        </w:div>
      </w:divsChild>
    </w:div>
    <w:div w:id="464393744">
      <w:bodyDiv w:val="1"/>
      <w:marLeft w:val="0"/>
      <w:marRight w:val="0"/>
      <w:marTop w:val="0"/>
      <w:marBottom w:val="0"/>
      <w:divBdr>
        <w:top w:val="none" w:sz="0" w:space="0" w:color="auto"/>
        <w:left w:val="none" w:sz="0" w:space="0" w:color="auto"/>
        <w:bottom w:val="none" w:sz="0" w:space="0" w:color="auto"/>
        <w:right w:val="none" w:sz="0" w:space="0" w:color="auto"/>
      </w:divBdr>
      <w:divsChild>
        <w:div w:id="756512399">
          <w:marLeft w:val="0"/>
          <w:marRight w:val="0"/>
          <w:marTop w:val="0"/>
          <w:marBottom w:val="0"/>
          <w:divBdr>
            <w:top w:val="none" w:sz="0" w:space="0" w:color="auto"/>
            <w:left w:val="none" w:sz="0" w:space="0" w:color="auto"/>
            <w:bottom w:val="none" w:sz="0" w:space="0" w:color="auto"/>
            <w:right w:val="none" w:sz="0" w:space="0" w:color="auto"/>
          </w:divBdr>
        </w:div>
        <w:div w:id="1756248877">
          <w:marLeft w:val="0"/>
          <w:marRight w:val="0"/>
          <w:marTop w:val="0"/>
          <w:marBottom w:val="0"/>
          <w:divBdr>
            <w:top w:val="none" w:sz="0" w:space="0" w:color="auto"/>
            <w:left w:val="none" w:sz="0" w:space="0" w:color="auto"/>
            <w:bottom w:val="none" w:sz="0" w:space="0" w:color="auto"/>
            <w:right w:val="none" w:sz="0" w:space="0" w:color="auto"/>
          </w:divBdr>
        </w:div>
        <w:div w:id="1349333069">
          <w:marLeft w:val="0"/>
          <w:marRight w:val="0"/>
          <w:marTop w:val="0"/>
          <w:marBottom w:val="0"/>
          <w:divBdr>
            <w:top w:val="none" w:sz="0" w:space="0" w:color="auto"/>
            <w:left w:val="none" w:sz="0" w:space="0" w:color="auto"/>
            <w:bottom w:val="none" w:sz="0" w:space="0" w:color="auto"/>
            <w:right w:val="none" w:sz="0" w:space="0" w:color="auto"/>
          </w:divBdr>
        </w:div>
      </w:divsChild>
    </w:div>
    <w:div w:id="912473127">
      <w:bodyDiv w:val="1"/>
      <w:marLeft w:val="0"/>
      <w:marRight w:val="0"/>
      <w:marTop w:val="0"/>
      <w:marBottom w:val="0"/>
      <w:divBdr>
        <w:top w:val="none" w:sz="0" w:space="0" w:color="auto"/>
        <w:left w:val="none" w:sz="0" w:space="0" w:color="auto"/>
        <w:bottom w:val="none" w:sz="0" w:space="0" w:color="auto"/>
        <w:right w:val="none" w:sz="0" w:space="0" w:color="auto"/>
      </w:divBdr>
    </w:div>
    <w:div w:id="1046370257">
      <w:bodyDiv w:val="1"/>
      <w:marLeft w:val="0"/>
      <w:marRight w:val="0"/>
      <w:marTop w:val="0"/>
      <w:marBottom w:val="0"/>
      <w:divBdr>
        <w:top w:val="none" w:sz="0" w:space="0" w:color="auto"/>
        <w:left w:val="none" w:sz="0" w:space="0" w:color="auto"/>
        <w:bottom w:val="none" w:sz="0" w:space="0" w:color="auto"/>
        <w:right w:val="none" w:sz="0" w:space="0" w:color="auto"/>
      </w:divBdr>
    </w:div>
    <w:div w:id="1344281292">
      <w:bodyDiv w:val="1"/>
      <w:marLeft w:val="0"/>
      <w:marRight w:val="0"/>
      <w:marTop w:val="0"/>
      <w:marBottom w:val="0"/>
      <w:divBdr>
        <w:top w:val="none" w:sz="0" w:space="0" w:color="auto"/>
        <w:left w:val="none" w:sz="0" w:space="0" w:color="auto"/>
        <w:bottom w:val="none" w:sz="0" w:space="0" w:color="auto"/>
        <w:right w:val="none" w:sz="0" w:space="0" w:color="auto"/>
      </w:divBdr>
      <w:divsChild>
        <w:div w:id="170607431">
          <w:marLeft w:val="0"/>
          <w:marRight w:val="0"/>
          <w:marTop w:val="0"/>
          <w:marBottom w:val="0"/>
          <w:divBdr>
            <w:top w:val="none" w:sz="0" w:space="0" w:color="auto"/>
            <w:left w:val="none" w:sz="0" w:space="0" w:color="auto"/>
            <w:bottom w:val="none" w:sz="0" w:space="0" w:color="auto"/>
            <w:right w:val="none" w:sz="0" w:space="0" w:color="auto"/>
          </w:divBdr>
        </w:div>
        <w:div w:id="495074490">
          <w:marLeft w:val="0"/>
          <w:marRight w:val="0"/>
          <w:marTop w:val="0"/>
          <w:marBottom w:val="0"/>
          <w:divBdr>
            <w:top w:val="none" w:sz="0" w:space="0" w:color="auto"/>
            <w:left w:val="none" w:sz="0" w:space="0" w:color="auto"/>
            <w:bottom w:val="none" w:sz="0" w:space="0" w:color="auto"/>
            <w:right w:val="none" w:sz="0" w:space="0" w:color="auto"/>
          </w:divBdr>
        </w:div>
        <w:div w:id="543907796">
          <w:marLeft w:val="0"/>
          <w:marRight w:val="0"/>
          <w:marTop w:val="0"/>
          <w:marBottom w:val="0"/>
          <w:divBdr>
            <w:top w:val="none" w:sz="0" w:space="0" w:color="auto"/>
            <w:left w:val="none" w:sz="0" w:space="0" w:color="auto"/>
            <w:bottom w:val="none" w:sz="0" w:space="0" w:color="auto"/>
            <w:right w:val="none" w:sz="0" w:space="0" w:color="auto"/>
          </w:divBdr>
        </w:div>
        <w:div w:id="598878703">
          <w:marLeft w:val="0"/>
          <w:marRight w:val="0"/>
          <w:marTop w:val="0"/>
          <w:marBottom w:val="0"/>
          <w:divBdr>
            <w:top w:val="none" w:sz="0" w:space="0" w:color="auto"/>
            <w:left w:val="none" w:sz="0" w:space="0" w:color="auto"/>
            <w:bottom w:val="none" w:sz="0" w:space="0" w:color="auto"/>
            <w:right w:val="none" w:sz="0" w:space="0" w:color="auto"/>
          </w:divBdr>
        </w:div>
        <w:div w:id="855845134">
          <w:marLeft w:val="0"/>
          <w:marRight w:val="0"/>
          <w:marTop w:val="0"/>
          <w:marBottom w:val="0"/>
          <w:divBdr>
            <w:top w:val="none" w:sz="0" w:space="0" w:color="auto"/>
            <w:left w:val="none" w:sz="0" w:space="0" w:color="auto"/>
            <w:bottom w:val="none" w:sz="0" w:space="0" w:color="auto"/>
            <w:right w:val="none" w:sz="0" w:space="0" w:color="auto"/>
          </w:divBdr>
        </w:div>
        <w:div w:id="1255357498">
          <w:marLeft w:val="0"/>
          <w:marRight w:val="0"/>
          <w:marTop w:val="0"/>
          <w:marBottom w:val="0"/>
          <w:divBdr>
            <w:top w:val="none" w:sz="0" w:space="0" w:color="auto"/>
            <w:left w:val="none" w:sz="0" w:space="0" w:color="auto"/>
            <w:bottom w:val="none" w:sz="0" w:space="0" w:color="auto"/>
            <w:right w:val="none" w:sz="0" w:space="0" w:color="auto"/>
          </w:divBdr>
        </w:div>
        <w:div w:id="1271740407">
          <w:marLeft w:val="0"/>
          <w:marRight w:val="0"/>
          <w:marTop w:val="0"/>
          <w:marBottom w:val="0"/>
          <w:divBdr>
            <w:top w:val="none" w:sz="0" w:space="0" w:color="auto"/>
            <w:left w:val="none" w:sz="0" w:space="0" w:color="auto"/>
            <w:bottom w:val="none" w:sz="0" w:space="0" w:color="auto"/>
            <w:right w:val="none" w:sz="0" w:space="0" w:color="auto"/>
          </w:divBdr>
        </w:div>
        <w:div w:id="2043817195">
          <w:marLeft w:val="0"/>
          <w:marRight w:val="0"/>
          <w:marTop w:val="0"/>
          <w:marBottom w:val="0"/>
          <w:divBdr>
            <w:top w:val="none" w:sz="0" w:space="0" w:color="auto"/>
            <w:left w:val="none" w:sz="0" w:space="0" w:color="auto"/>
            <w:bottom w:val="none" w:sz="0" w:space="0" w:color="auto"/>
            <w:right w:val="none" w:sz="0" w:space="0" w:color="auto"/>
          </w:divBdr>
        </w:div>
      </w:divsChild>
    </w:div>
    <w:div w:id="1362245146">
      <w:bodyDiv w:val="1"/>
      <w:marLeft w:val="0"/>
      <w:marRight w:val="0"/>
      <w:marTop w:val="0"/>
      <w:marBottom w:val="0"/>
      <w:divBdr>
        <w:top w:val="none" w:sz="0" w:space="0" w:color="auto"/>
        <w:left w:val="none" w:sz="0" w:space="0" w:color="auto"/>
        <w:bottom w:val="none" w:sz="0" w:space="0" w:color="auto"/>
        <w:right w:val="none" w:sz="0" w:space="0" w:color="auto"/>
      </w:divBdr>
    </w:div>
    <w:div w:id="1912539406">
      <w:bodyDiv w:val="1"/>
      <w:marLeft w:val="0"/>
      <w:marRight w:val="0"/>
      <w:marTop w:val="0"/>
      <w:marBottom w:val="0"/>
      <w:divBdr>
        <w:top w:val="none" w:sz="0" w:space="0" w:color="auto"/>
        <w:left w:val="none" w:sz="0" w:space="0" w:color="auto"/>
        <w:bottom w:val="none" w:sz="0" w:space="0" w:color="auto"/>
        <w:right w:val="none" w:sz="0" w:space="0" w:color="auto"/>
      </w:divBdr>
    </w:div>
    <w:div w:id="202377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image" Target="media/image9.png"/><Relationship Id="rId39"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pp.smartsheet.com/b/form/6a42cc580efa4e0785a30486eeac80ed" TargetMode="External"/><Relationship Id="rId25" Type="http://schemas.openxmlformats.org/officeDocument/2006/relationships/hyperlink" Target="mailto:csphelp@steelcase.com" TargetMode="External"/><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scmcontr@steelcase.com" TargetMode="External"/><Relationship Id="rId32" Type="http://schemas.openxmlformats.org/officeDocument/2006/relationships/image" Target="media/image15.png"/><Relationship Id="rId37" Type="http://schemas.openxmlformats.org/officeDocument/2006/relationships/glossaryDocument" Target="glossary/document.xml"/><Relationship Id="rId40"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hyperlink" Target="http://syncapps.steelcase.com/supplysyncapps/steelcaserfq/public/MasterProductionForm/MasterProductionOrderForm.aspx" TargetMode="External"/><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steelcase.sharepoint.com/sites/SQE/Files/Mock%20Ups/Mock%20up%20cklist_Tier%20Rev.%20A.xlsx?web=1" TargetMode="External"/><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ir\AppData\Roaming\Microsoft\Templates\Tactical%20business%20marketing%20plan.dotx" TargetMode="External"/></Relationships>
</file>

<file path=word/documenttasks/documenttasks1.xml><?xml version="1.0" encoding="utf-8"?>
<t:Tasks xmlns:t="http://schemas.microsoft.com/office/tasks/2019/documenttasks" xmlns:oel="http://schemas.microsoft.com/office/2019/extlst">
  <t:Task id="{B1ADA222-8FBA-45EA-A743-B9FB4DD3DA83}">
    <t:Anchor>
      <t:Comment id="1037126488"/>
    </t:Anchor>
    <t:History>
      <t:Event id="{4D427A18-86C9-4B79-AABC-994EF562CB16}" time="2024-02-26T19:04:06.48Z">
        <t:Attribution userId="S::gcarlen@steelcase.com::e639771d-64c3-4852-94d8-9cd9a5d6e48a" userProvider="AD" userName="Carlen, Gail"/>
        <t:Anchor>
          <t:Comment id="1037126488"/>
        </t:Anchor>
        <t:Create/>
      </t:Event>
      <t:Event id="{15EEA9A1-E80C-4ABA-A306-773F6997F03E}" time="2024-02-26T19:04:06.48Z">
        <t:Attribution userId="S::gcarlen@steelcase.com::e639771d-64c3-4852-94d8-9cd9a5d6e48a" userProvider="AD" userName="Carlen, Gail"/>
        <t:Anchor>
          <t:Comment id="1037126488"/>
        </t:Anchor>
        <t:Assign userId="S::WBORGMAN@steelcase.com::c26624c7-d540-4154-ac03-0f71f096782f" userProvider="AD" userName="Borgman, William (Bryce)"/>
      </t:Event>
      <t:Event id="{C76A374D-0356-4F5A-9B39-9263C54DD7CA}" time="2024-02-26T19:04:06.48Z">
        <t:Attribution userId="S::gcarlen@steelcase.com::e639771d-64c3-4852-94d8-9cd9a5d6e48a" userProvider="AD" userName="Carlen, Gail"/>
        <t:Anchor>
          <t:Comment id="1037126488"/>
        </t:Anchor>
        <t:SetTitle title="@Borgman, William (Bryce) Check definitions pleas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0CFC8A5FDA49A6A39A6DCE7AFA206F"/>
        <w:category>
          <w:name w:val="General"/>
          <w:gallery w:val="placeholder"/>
        </w:category>
        <w:types>
          <w:type w:val="bbPlcHdr"/>
        </w:types>
        <w:behaviors>
          <w:behavior w:val="content"/>
        </w:behaviors>
        <w:guid w:val="{71ECBBC5-5B70-40DA-B288-3D8B0F6A70DB}"/>
      </w:docPartPr>
      <w:docPartBody>
        <w:p w:rsidR="000E5B05" w:rsidRDefault="00D02087">
          <w:pPr>
            <w:pStyle w:val="460CFC8A5FDA49A6A39A6DCE7AFA206F"/>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087"/>
    <w:rsid w:val="000D7736"/>
    <w:rsid w:val="000E5B05"/>
    <w:rsid w:val="001D48BF"/>
    <w:rsid w:val="00211D95"/>
    <w:rsid w:val="00234A22"/>
    <w:rsid w:val="0030757C"/>
    <w:rsid w:val="00375EA3"/>
    <w:rsid w:val="003F4996"/>
    <w:rsid w:val="00470CB9"/>
    <w:rsid w:val="005C661D"/>
    <w:rsid w:val="005E2556"/>
    <w:rsid w:val="00687E4E"/>
    <w:rsid w:val="00725F80"/>
    <w:rsid w:val="0076789C"/>
    <w:rsid w:val="007B50BA"/>
    <w:rsid w:val="007C0A40"/>
    <w:rsid w:val="00896347"/>
    <w:rsid w:val="008A2749"/>
    <w:rsid w:val="009D756B"/>
    <w:rsid w:val="00AF53D0"/>
    <w:rsid w:val="00B56F86"/>
    <w:rsid w:val="00CF5215"/>
    <w:rsid w:val="00D02087"/>
    <w:rsid w:val="00DA5532"/>
    <w:rsid w:val="00DE7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2"/>
    <w:rPr>
      <w:i/>
      <w:iCs/>
      <w:color w:val="808080"/>
    </w:rPr>
  </w:style>
  <w:style w:type="paragraph" w:customStyle="1" w:styleId="460CFC8A5FDA49A6A39A6DCE7AFA206F">
    <w:name w:val="460CFC8A5FDA49A6A39A6DCE7AFA2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2024-06-01T00:00:00</PublishDate>
  <Abstract/>
  <CompanyAddress>901 44th street se, grand rapids, mi  499508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SharedWithUsers xmlns="b5f2a62c-60b3-4470-95a0-a2661cd4aeb2">
      <UserInfo>
        <DisplayName>Otterbein, John</DisplayName>
        <AccountId>17</AccountId>
        <AccountType/>
      </UserInfo>
      <UserInfo>
        <DisplayName>Wilmot, Ronald</DisplayName>
        <AccountId>26</AccountId>
        <AccountType/>
      </UserInfo>
      <UserInfo>
        <DisplayName>Lathouwers, Magali</DisplayName>
        <AccountId>27</AccountId>
        <AccountType/>
      </UserInfo>
      <UserInfo>
        <DisplayName>Bordewyk, Douglas</DisplayName>
        <AccountId>28</AccountId>
        <AccountType/>
      </UserInfo>
      <UserInfo>
        <DisplayName>Gates, Brent</DisplayName>
        <AccountId>29</AccountId>
        <AccountType/>
      </UserInfo>
      <UserInfo>
        <DisplayName>Lundquist, Robert</DisplayName>
        <AccountId>30</AccountId>
        <AccountType/>
      </UserInfo>
      <UserInfo>
        <DisplayName>Canalizo Schaal, Carmen</DisplayName>
        <AccountId>31</AccountId>
        <AccountType/>
      </UserInfo>
      <UserInfo>
        <DisplayName>Terry, Tika</DisplayName>
        <AccountId>32</AccountId>
        <AccountType/>
      </UserInfo>
      <UserInfo>
        <DisplayName>Ryan, Kenneth</DisplayName>
        <AccountId>33</AccountId>
        <AccountType/>
      </UserInfo>
      <UserInfo>
        <DisplayName>Mckinney, Stacy</DisplayName>
        <AccountId>34</AccountId>
        <AccountType/>
      </UserInfo>
      <UserInfo>
        <DisplayName>Borgman, William (Bryce)</DisplayName>
        <AccountId>35</AccountId>
        <AccountType/>
      </UserInfo>
      <UserInfo>
        <DisplayName>Tropf, Maeve</DisplayName>
        <AccountId>36</AccountId>
        <AccountType/>
      </UserInfo>
      <UserInfo>
        <DisplayName>Goetzinger, Renee</DisplayName>
        <AccountId>37</AccountId>
        <AccountType/>
      </UserInfo>
      <UserInfo>
        <DisplayName>Golembieski, Brent</DisplayName>
        <AccountId>12</AccountId>
        <AccountType/>
      </UserInfo>
      <UserInfo>
        <DisplayName>Carlen, Gail</DisplayName>
        <AccountId>9</AccountId>
        <AccountType/>
      </UserInfo>
      <UserInfo>
        <DisplayName>Roubal, Ann</DisplayName>
        <AccountId>38</AccountId>
        <AccountType/>
      </UserInfo>
      <UserInfo>
        <DisplayName>Nandakumar, Shalini</DisplayName>
        <AccountId>41</AccountId>
        <AccountType/>
      </UserInfo>
      <UserInfo>
        <DisplayName>Norder, Andrew</DisplayName>
        <AccountId>45</AccountId>
        <AccountType/>
      </UserInfo>
      <UserInfo>
        <DisplayName>Ludwig, Derek</DisplayName>
        <AccountId>48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3F1A7D0018A743BA6E2F14FAE2A422" ma:contentTypeVersion="6" ma:contentTypeDescription="Create a new document." ma:contentTypeScope="" ma:versionID="1adc07d93058e4b38dcc412a070a186d">
  <xsd:schema xmlns:xsd="http://www.w3.org/2001/XMLSchema" xmlns:xs="http://www.w3.org/2001/XMLSchema" xmlns:p="http://schemas.microsoft.com/office/2006/metadata/properties" xmlns:ns2="b5f2a62c-60b3-4470-95a0-a2661cd4aeb2" xmlns:ns3="77c80513-f787-43d9-b4de-66eec620d1cd" targetNamespace="http://schemas.microsoft.com/office/2006/metadata/properties" ma:root="true" ma:fieldsID="42d3182f10fd28d16e5e5a0589ebd5ee" ns2:_="" ns3:_="">
    <xsd:import namespace="b5f2a62c-60b3-4470-95a0-a2661cd4aeb2"/>
    <xsd:import namespace="77c80513-f787-43d9-b4de-66eec620d1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2a62c-60b3-4470-95a0-a2661cd4ae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80513-f787-43d9-b4de-66eec620d1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7F3A45-C030-4C45-B621-6088F76C804C}">
  <ds:schemaRefs>
    <ds:schemaRef ds:uri="http://schemas.openxmlformats.org/officeDocument/2006/bibliography"/>
  </ds:schemaRefs>
</ds:datastoreItem>
</file>

<file path=customXml/itemProps3.xml><?xml version="1.0" encoding="utf-8"?>
<ds:datastoreItem xmlns:ds="http://schemas.openxmlformats.org/officeDocument/2006/customXml" ds:itemID="{9BDBE1E6-E910-4F77-8439-7E08C5AE48D4}">
  <ds:schemaRefs>
    <ds:schemaRef ds:uri="http://schemas.microsoft.com/sharepoint/v3/contenttype/forms"/>
  </ds:schemaRefs>
</ds:datastoreItem>
</file>

<file path=customXml/itemProps4.xml><?xml version="1.0" encoding="utf-8"?>
<ds:datastoreItem xmlns:ds="http://schemas.openxmlformats.org/officeDocument/2006/customXml" ds:itemID="{61A1FC9C-38A2-41CC-B294-440B5E4796A2}">
  <ds:schemaRefs>
    <ds:schemaRef ds:uri="http://purl.org/dc/terms/"/>
    <ds:schemaRef ds:uri="http://schemas.openxmlformats.org/package/2006/metadata/core-properties"/>
    <ds:schemaRef ds:uri="http://purl.org/dc/dcmitype/"/>
    <ds:schemaRef ds:uri="b5f2a62c-60b3-4470-95a0-a2661cd4aeb2"/>
    <ds:schemaRef ds:uri="http://purl.org/dc/elements/1.1/"/>
    <ds:schemaRef ds:uri="http://schemas.microsoft.com/office/2006/metadata/properties"/>
    <ds:schemaRef ds:uri="77c80513-f787-43d9-b4de-66eec620d1cd"/>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AB6C245F-BDA5-492C-875A-42EB8EF3B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2a62c-60b3-4470-95a0-a2661cd4aeb2"/>
    <ds:schemaRef ds:uri="77c80513-f787-43d9-b4de-66eec620d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Tactical business marketing plan</Template>
  <TotalTime>2</TotalTime>
  <Pages>63</Pages>
  <Words>14742</Words>
  <Characters>82999</Characters>
  <Application>Microsoft Office Word</Application>
  <DocSecurity>0</DocSecurity>
  <Lines>2128</Lines>
  <Paragraphs>1028</Paragraphs>
  <ScaleCrop>false</ScaleCrop>
  <Company>Steelcase inc</Company>
  <LinksUpToDate>false</LinksUpToDate>
  <CharactersWithSpaces>96713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Manual – Steelcase Americas Region</dc:title>
  <dc:subject/>
  <dc:creator>imoir</dc:creator>
  <cp:keywords/>
  <cp:lastModifiedBy>Carlen, Gail</cp:lastModifiedBy>
  <cp:revision>2</cp:revision>
  <cp:lastPrinted>2024-06-06T20:32:00Z</cp:lastPrinted>
  <dcterms:created xsi:type="dcterms:W3CDTF">2024-06-14T17:37:00Z</dcterms:created>
  <dcterms:modified xsi:type="dcterms:W3CDTF">2024-06-14T17:37:00Z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TC039920849991</vt:lpwstr>
  </property>
  <property fmtid="{D5CDD505-2E9C-101B-9397-08002B2CF9AE}" pid="3" name="ContentTypeId">
    <vt:lpwstr>0x010100AE3F1A7D0018A743BA6E2F14FAE2A422</vt:lpwstr>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SharedWithUsers">
    <vt:lpwstr>122;#Otterbein, John;#53;#Darling, Wesley J.;#201;#Carlen, Gail;#129;#Rogalla, Aron;#204;#Lathouwers, Magali;#157;#Wilmot, Ronald;#1389;#Gates, Brent;#73;#Gifford, Kathy;#5165;#Khozein, Sorya;#70;#Giant, Todd;#173;#Bordewyk, Douglas</vt:lpwstr>
  </property>
  <property fmtid="{D5CDD505-2E9C-101B-9397-08002B2CF9AE}" pid="12" name="GrammarlyDocumentId">
    <vt:lpwstr>eab2319b2d3aea8f25e21d416495f80fb1ebc89bac687b48046edcf9c8bb7392</vt:lpwstr>
  </property>
</Properties>
</file>